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footer5.xml" ContentType="application/vnd.openxmlformats-officedocument.wordprocessingml.footer+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Default Extension="png" ContentType="image/png"/>
  <Default Extension="bin" ContentType="application/vnd.openxmlformats-officedocument.oleObject"/>
  <Override PartName="/customXml/itemProps2.xml" ContentType="application/vnd.openxmlformats-officedocument.customXmlProperties+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charts/chart18.xml" ContentType="application/vnd.openxmlformats-officedocument.drawingml.chart+xml"/>
  <Override PartName="/word/header11.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37A" w:rsidRPr="00555438" w:rsidRDefault="00BB6C1E" w:rsidP="00801B22">
      <w:pPr>
        <w:spacing w:after="200" w:line="274" w:lineRule="auto"/>
        <w:jc w:val="both"/>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09440" behindDoc="0" locked="0" layoutInCell="1" allowOverlap="1" wp14:anchorId="6F394A40" wp14:editId="03E2636D">
                <wp:simplePos x="0" y="0"/>
                <wp:positionH relativeFrom="column">
                  <wp:posOffset>228600</wp:posOffset>
                </wp:positionH>
                <wp:positionV relativeFrom="paragraph">
                  <wp:posOffset>223520</wp:posOffset>
                </wp:positionV>
                <wp:extent cx="5130800" cy="1009650"/>
                <wp:effectExtent l="0" t="0" r="0" b="0"/>
                <wp:wrapNone/>
                <wp:docPr id="7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51CA8" w:rsidRDefault="00851CA8" w:rsidP="00F63033">
                            <w:pPr>
                              <w:tabs>
                                <w:tab w:val="left" w:pos="-108"/>
                              </w:tabs>
                              <w:spacing w:after="120"/>
                              <w:jc w:val="center"/>
                              <w:rPr>
                                <w:rFonts w:ascii="Arial Bold" w:hAnsi="Arial Bold"/>
                                <w:sz w:val="44"/>
                              </w:rPr>
                            </w:pPr>
                            <w:r>
                              <w:rPr>
                                <w:rFonts w:ascii="Arial Bold" w:hAnsi="Arial Bold"/>
                                <w:sz w:val="44"/>
                              </w:rPr>
                              <w:t>AFGHANISTAN</w:t>
                            </w:r>
                          </w:p>
                          <w:p w:rsidR="00851CA8" w:rsidRDefault="00851CA8" w:rsidP="00D33916">
                            <w:pPr>
                              <w:tabs>
                                <w:tab w:val="left" w:pos="-108"/>
                                <w:tab w:val="left" w:pos="-41"/>
                              </w:tabs>
                              <w:spacing w:after="120"/>
                              <w:jc w:val="center"/>
                              <w:rPr>
                                <w:rFonts w:ascii="Arial Bold" w:hAnsi="Arial Bold"/>
                                <w:sz w:val="26"/>
                              </w:rPr>
                            </w:pPr>
                            <w:r>
                              <w:rPr>
                                <w:rFonts w:ascii="Arial Bold" w:hAnsi="Arial Bold"/>
                                <w:sz w:val="26"/>
                              </w:rPr>
                              <w:t>MIDYEAR REPORT 2015</w:t>
                            </w:r>
                          </w:p>
                          <w:p w:rsidR="00851CA8" w:rsidRPr="001D6EC6" w:rsidRDefault="00851CA8" w:rsidP="00F63033">
                            <w:pPr>
                              <w:spacing w:after="120"/>
                              <w:jc w:val="center"/>
                              <w:rPr>
                                <w:rFonts w:ascii="Arial Bold" w:hAnsi="Arial Bold"/>
                                <w:sz w:val="26"/>
                              </w:rPr>
                            </w:pPr>
                            <w:r>
                              <w:rPr>
                                <w:rFonts w:ascii="Arial Bold" w:hAnsi="Arial Bold"/>
                                <w:sz w:val="26"/>
                              </w:rPr>
                              <w:t>PROTECTION OF CIVILIANS IN ARMED CONFLICT</w:t>
                            </w:r>
                          </w:p>
                          <w:p w:rsidR="00851CA8" w:rsidRDefault="00851CA8" w:rsidP="00F63033">
                            <w:pPr>
                              <w:rPr>
                                <w:rFonts w:ascii="Arial Bold" w:hAnsi="Arial Bold"/>
                                <w:sz w:val="18"/>
                              </w:rPr>
                            </w:pPr>
                          </w:p>
                          <w:p w:rsidR="00851CA8" w:rsidRDefault="00851CA8" w:rsidP="00F63033">
                            <w:pPr>
                              <w:rPr>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8pt;margin-top:17.6pt;width:404pt;height:7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D1XmgIAAI4FAAAOAAAAZHJzL2Uyb0RvYy54bWysVFFvmzAQfp+0/2D5nWISkgAqqdoQpknd&#10;Vq3bD3DABGtgM9sJ6ab9951NkpL2ZdrGA/L57Lvvu/t81zeHtkF7pjSXIsXBFcGIiUKWXGxT/PVL&#10;7kUYaUNFSRspWIqfmMY3y7dvrvsuYRNZy6ZkCkEQoZO+S3FtTJf4vi5q1lJ9JTsmwFlJ1VIDptr6&#10;paI9RG8bf0LI3O+lKjslC6Y17GaDEy9d/KpihflUVZoZ1KQYsBn3V+6/sX9/eU2TraJdzYsjDPoX&#10;KFrKBSQ9h8qooWin+KtQLS+U1LIyV4VsfVlVvGCOA7AJyAs2jzXtmOMCxdHduUz6/4UtPu4fFOJl&#10;ihcxRoK20KPPUDUqtg1DU1ufvtMJHHvsHpRlqLt7WXzT4PAvPNbQcAZt+g+yhDB0Z6SryaFSrb0J&#10;bNHBlf7pXHp2MKiAzVkwJRGBDhXgCwiJ5zPXHJ8mp+ud0uYdky2yixQrQOnC0/29NhYOTU5HbDYh&#10;c940rr+NuNiAg8MOJIer1mdhuHb9jEm8jtZR6IWT+doLSZZ5t/kq9OZ5sJhl02y1yoJfNm8QJjUv&#10;SyZsmpN0gvDPWnMU8dD0s3i0bHhpw1lIWm03q0ahPQXp5u6z3QDwo2P+JQznBi4vKAWTkNxNYi+f&#10;RwsvzMOZFy9I5JEgvovnJIzDLL+kdM8F+3dKqE9xPJvMXJdGoF9wI+57zY0mSu5E6TpYM1quj2tD&#10;eTOsR+wt4mf2UKRTb51IrS4HIZvD5gARrVg3snwCuSoJYgLhwRCDRS3VD4x6GAgp1t93VDGMmvcC&#10;Xtw0AlnCBBkbamxsxgYVBYRKscFoWK7MMHV2neLbGjIFrixC3sIzqbgT8DMqoGINePSO1HFA2aky&#10;tt2p5zG6/A0AAP//AwBQSwMEFAAGAAgAAAAhADerkhbgAAAACQEAAA8AAABkcnMvZG93bnJldi54&#10;bWxMj8FOwzAQRO9I/IO1SFwq6jSkVQlxKopUCVFxIPQD3HhJosbryHbTwNeznOC02p3R7JtiM9le&#10;jOhD50jBYp6AQKqd6ahRcPjY3a1BhKjJ6N4RKvjCAJvy+qrQuXEXesexio3gEAq5VtDGOORShrpF&#10;q8PcDUisfTpvdeTVN9J4feFw28s0SVbS6o74Q6sHfG6xPlVnq+D0Mowz2m6T72yxPLztPL7uq5lS&#10;tzfT0yOIiFP8M8MvPqNDyUxHdyYTRK/gfsVVIs9lCoL1dZbx4cjGhywFWRbyf4PyBwAA//8DAFBL&#10;AQItABQABgAIAAAAIQC2gziS/gAAAOEBAAATAAAAAAAAAAAAAAAAAAAAAABbQ29udGVudF9UeXBl&#10;c10ueG1sUEsBAi0AFAAGAAgAAAAhADj9If/WAAAAlAEAAAsAAAAAAAAAAAAAAAAALwEAAF9yZWxz&#10;Ly5yZWxzUEsBAi0AFAAGAAgAAAAhANTkPVeaAgAAjgUAAA4AAAAAAAAAAAAAAAAALgIAAGRycy9l&#10;Mm9Eb2MueG1sUEsBAi0AFAAGAAgAAAAhADerkhbgAAAACQEAAA8AAAAAAAAAAAAAAAAA9AQAAGRy&#10;cy9kb3ducmV2LnhtbFBLBQYAAAAABAAEAPMAAAABBgAAAAA=&#10;" filled="f" stroked="f">
                <v:stroke joinstyle="round"/>
                <v:path arrowok="t"/>
                <v:textbox inset="3pt,3pt,3pt,3pt">
                  <w:txbxContent>
                    <w:p w:rsidR="00851CA8" w:rsidRDefault="00851CA8" w:rsidP="00F63033">
                      <w:pPr>
                        <w:tabs>
                          <w:tab w:val="left" w:pos="-108"/>
                        </w:tabs>
                        <w:spacing w:after="120"/>
                        <w:jc w:val="center"/>
                        <w:rPr>
                          <w:rFonts w:ascii="Arial Bold" w:hAnsi="Arial Bold"/>
                          <w:sz w:val="44"/>
                        </w:rPr>
                      </w:pPr>
                      <w:r>
                        <w:rPr>
                          <w:rFonts w:ascii="Arial Bold" w:hAnsi="Arial Bold"/>
                          <w:sz w:val="44"/>
                        </w:rPr>
                        <w:t>AFGHANISTAN</w:t>
                      </w:r>
                    </w:p>
                    <w:p w:rsidR="00851CA8" w:rsidRDefault="00851CA8" w:rsidP="00D33916">
                      <w:pPr>
                        <w:tabs>
                          <w:tab w:val="left" w:pos="-108"/>
                          <w:tab w:val="left" w:pos="-41"/>
                        </w:tabs>
                        <w:spacing w:after="120"/>
                        <w:jc w:val="center"/>
                        <w:rPr>
                          <w:rFonts w:ascii="Arial Bold" w:hAnsi="Arial Bold"/>
                          <w:sz w:val="26"/>
                        </w:rPr>
                      </w:pPr>
                      <w:r>
                        <w:rPr>
                          <w:rFonts w:ascii="Arial Bold" w:hAnsi="Arial Bold"/>
                          <w:sz w:val="26"/>
                        </w:rPr>
                        <w:t>MIDYEAR REPORT 2015</w:t>
                      </w:r>
                    </w:p>
                    <w:p w:rsidR="00851CA8" w:rsidRPr="001D6EC6" w:rsidRDefault="00851CA8" w:rsidP="00F63033">
                      <w:pPr>
                        <w:spacing w:after="120"/>
                        <w:jc w:val="center"/>
                        <w:rPr>
                          <w:rFonts w:ascii="Arial Bold" w:hAnsi="Arial Bold"/>
                          <w:sz w:val="26"/>
                        </w:rPr>
                      </w:pPr>
                      <w:r>
                        <w:rPr>
                          <w:rFonts w:ascii="Arial Bold" w:hAnsi="Arial Bold"/>
                          <w:sz w:val="26"/>
                        </w:rPr>
                        <w:t>PROTECTION OF CIVILIANS IN ARMED CONFLICT</w:t>
                      </w:r>
                    </w:p>
                    <w:p w:rsidR="00851CA8" w:rsidRDefault="00851CA8" w:rsidP="00F63033">
                      <w:pPr>
                        <w:rPr>
                          <w:rFonts w:ascii="Arial Bold" w:hAnsi="Arial Bold"/>
                          <w:sz w:val="18"/>
                        </w:rPr>
                      </w:pPr>
                    </w:p>
                    <w:p w:rsidR="00851CA8" w:rsidRDefault="00851CA8" w:rsidP="00F63033">
                      <w:pPr>
                        <w:rPr>
                          <w:sz w:val="20"/>
                        </w:rPr>
                      </w:pPr>
                    </w:p>
                  </w:txbxContent>
                </v:textbox>
              </v:rect>
            </w:pict>
          </mc:Fallback>
        </mc:AlternateContent>
      </w:r>
      <w:r>
        <w:rPr>
          <w:rFonts w:ascii="Arial" w:hAnsi="Arial" w:cs="Arial"/>
          <w:noProof/>
          <w:sz w:val="22"/>
          <w:szCs w:val="22"/>
          <w:lang w:eastAsia="en-GB"/>
        </w:rPr>
        <mc:AlternateContent>
          <mc:Choice Requires="wpg">
            <w:drawing>
              <wp:anchor distT="0" distB="0" distL="114300" distR="114300" simplePos="0" relativeHeight="251761664" behindDoc="1" locked="0" layoutInCell="1" allowOverlap="1" wp14:anchorId="1F0D0EE9" wp14:editId="5301D0F8">
                <wp:simplePos x="0" y="0"/>
                <wp:positionH relativeFrom="column">
                  <wp:posOffset>-509270</wp:posOffset>
                </wp:positionH>
                <wp:positionV relativeFrom="paragraph">
                  <wp:posOffset>-493395</wp:posOffset>
                </wp:positionV>
                <wp:extent cx="6383020" cy="9192260"/>
                <wp:effectExtent l="14605" t="20955" r="22225" b="16510"/>
                <wp:wrapNone/>
                <wp:docPr id="7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3020" cy="9192260"/>
                          <a:chOff x="1399" y="1633"/>
                          <a:chExt cx="9092" cy="13498"/>
                        </a:xfrm>
                      </wpg:grpSpPr>
                      <wps:wsp>
                        <wps:cNvPr id="77" name="Rectangle 16"/>
                        <wps:cNvSpPr>
                          <a:spLocks noChangeArrowheads="1"/>
                        </wps:cNvSpPr>
                        <wps:spPr bwMode="auto">
                          <a:xfrm>
                            <a:off x="1399" y="1633"/>
                            <a:ext cx="9092" cy="13498"/>
                          </a:xfrm>
                          <a:prstGeom prst="rect">
                            <a:avLst/>
                          </a:prstGeom>
                          <a:noFill/>
                          <a:ln w="28575">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17"/>
                        <wps:cNvSpPr>
                          <a:spLocks noChangeArrowheads="1"/>
                        </wps:cNvSpPr>
                        <wps:spPr bwMode="auto">
                          <a:xfrm>
                            <a:off x="1528" y="1762"/>
                            <a:ext cx="8834" cy="13240"/>
                          </a:xfrm>
                          <a:prstGeom prst="rect">
                            <a:avLst/>
                          </a:prstGeom>
                          <a:noFill/>
                          <a:ln w="12700">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40.1pt;margin-top:-38.85pt;width:502.6pt;height:723.8pt;z-index:-251554816" coordorigin="1399,1633" coordsize="9092,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BLQMAANAJAAAOAAAAZHJzL2Uyb0RvYy54bWzsVltv0zAUfkfiP1h+73JpmqTR0mnqZUIa&#10;MDH4AW7iXERiB9ttNhD/nWM76dqBAG3SXqAPqZ1jH5/zfec78fnFXdugPRWy5izF3pmLEWUZz2tW&#10;pvjTx80kxkgqwnLScEZTfE8lvli8fnXedwn1ecWbnAoETphM+i7FlVJd4jgyq2hL5BnvKANjwUVL&#10;FExF6eSC9OC9bRzfdUOn5yLvBM+olPB2ZY14YfwXBc3U+6KQVKEmxRCbMk9hnlv9dBbnJCkF6ao6&#10;G8IgT4iiJTWDQw+uVkQRtBP1T67aOhNc8kKdZbx1eFHUGTU5QDae+yibK8F3ncmlTPqyO8AE0D7C&#10;6clus3f7G4HqPMVRiBEjLXBkjkXeTIPTd2UCa65Ed9vdCJshDK959lmC2Xls1/PSLkbb/i3PwR/Z&#10;KW7AuStEq11A2ujOcHB/4IDeKZTBy3AaT10fqMrANvfmvh8OLGUVUKn3edP5HCMwe+F0ahnMqvWw&#10;f+7OfbvZmwbzWJsdktiTTbRDdDo1KDn5gKp8Hqq3FemoIUtqxEZUoxHVD1CLhJUNRV5okTXrRlil&#10;xRQxvqxgGb0UgvcVJTmE5ZksdLzg2G7QEwmM/BHkX4A1Qv07qEjSCamuKG+RHqRYQPiGRLK/lsqi&#10;Oi7RnDK+qZsG3pOkYahPsR/PopnZIXlT59qqjVKU22Uj0J5oRbqRuzT0Akcny9paQV9o6jbFsat/&#10;lmcNyJrl5hhF6saOYXPDtHPIDIIbRlZ/3yDLdbyOg0ngh+tJ4K5Wk8vNMpiEGy+araar5XLlfddx&#10;ekFS1XlOmQ517AVe8HdVMXQlq+JDNzhJ6STzjfkN1Xm0zDkNwxQvZDX+m+ygjC35toa3PL+HQhDc&#10;NjdoxjCouPiKUQ+NLcXyy44IilHzhkExzb0g0J3QTIJZpLUmji3bYwthGbhKscLIDpfKds9dJ+qy&#10;gpM8wzHjl6DyojaVoeOzUZkOYWT2UnqD743tYkd6i15SbzMfQtDNKQp9W7Sj3uJ4GoytyQcOjlvT&#10;8/Xm+RGoxEjsv94MDMed5h/Um/nawbXB9I7hiqPvJcdzo8+Hi9jiBwAAAP//AwBQSwMEFAAGAAgA&#10;AAAhAK0zHqziAAAADAEAAA8AAABkcnMvZG93bnJldi54bWxMj8Fqg0AQhu+FvsMyhd6SVUNitK4h&#10;hLanUGhSKL1NdKISd1fcjZq37/TU3GaYj3++P9tMuhUD9a6xRkE4D0CQKWzZmErB1/FttgbhPJoS&#10;W2tIwY0cbPLHhwzT0o7mk4aDrwSHGJeigtr7LpXSFTVpdHPbkeHb2fYaPa99JcseRw7XrYyCYCU1&#10;NoY/1NjRrqbicrhqBe8jjttF+DrsL+fd7ee4/Pjeh6TU89O0fQHhafL/MPzpszrk7HSyV1M60SqY&#10;rYOIUR7iOAbBRBItud2J0cUqSUDmmbwvkf8CAAD//wMAUEsBAi0AFAAGAAgAAAAhALaDOJL+AAAA&#10;4QEAABMAAAAAAAAAAAAAAAAAAAAAAFtDb250ZW50X1R5cGVzXS54bWxQSwECLQAUAAYACAAAACEA&#10;OP0h/9YAAACUAQAACwAAAAAAAAAAAAAAAAAvAQAAX3JlbHMvLnJlbHNQSwECLQAUAAYACAAAACEA&#10;pcPygS0DAADQCQAADgAAAAAAAAAAAAAAAAAuAgAAZHJzL2Uyb0RvYy54bWxQSwECLQAUAAYACAAA&#10;ACEArTMerOIAAAAMAQAADwAAAAAAAAAAAAAAAACHBQAAZHJzL2Rvd25yZXYueG1sUEsFBgAAAAAE&#10;AAQA8wAAAJYGAAAAAA==&#10;">
                <v:rect id="Rectangle 16" o:spid="_x0000_s1027" style="position:absolute;left:1399;top:1633;width:9092;height:1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HWcEA&#10;AADbAAAADwAAAGRycy9kb3ducmV2LnhtbESPzW7CMBCE70h9B2srcQOnHBoIGNRWoiBu/DzAKl6S&#10;QLyObAPm7TESEsfR7HyzM1tE04orOd9YVvA1zEAQl1Y3XCk47JeDMQgfkDW2lknBnTws5h+9GRba&#10;3nhL112oRIKwL1BBHUJXSOnLmgz6oe2Ik3e0zmBI0lVSO7wluGnlKMu+pcGGU0ONHf3VVJ53F5Pe&#10;6PLD6fi/2pDdx2oSzK+73KNS/c/4MwURKIb38Su91gryHJ5bEgD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R1nBAAAA2wAAAA8AAAAAAAAAAAAAAAAAmAIAAGRycy9kb3du&#10;cmV2LnhtbFBLBQYAAAAABAAEAPUAAACGAwAAAAA=&#10;" filled="f" strokecolor="#0070c0" strokeweight="2.25pt"/>
                <v:rect id="Rectangle 17" o:spid="_x0000_s1028" style="position:absolute;left:1528;top:1762;width:8834;height:1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GscIA&#10;AADbAAAADwAAAGRycy9kb3ducmV2LnhtbERPPW/CMBDdK/U/WFeJrdjtUFCKQVVVEAMMBVS12ym+&#10;xlHjcxQfSfj3eEDq+PS+F6sxNKqnLtWRLTxNDSjiMrqaKwun4/pxDioJssMmMlm4UILV8v5ugYWL&#10;A39Sf5BK5RBOBVrwIm2hdSo9BUzT2BJn7jd2ASXDrtKuwyGHh0Y/G/OiA9acGzy29O6p/Ducg4X1&#10;5sMP+/3PZmu+zvItu35u6t7aycP49gpKaJR/8c29dRZmeWz+k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NIaxwgAAANsAAAAPAAAAAAAAAAAAAAAAAJgCAABkcnMvZG93&#10;bnJldi54bWxQSwUGAAAAAAQABAD1AAAAhwMAAAAA&#10;" filled="f" strokecolor="#0070c0" strokeweight="1pt"/>
              </v:group>
            </w:pict>
          </mc:Fallback>
        </mc:AlternateContent>
      </w:r>
    </w:p>
    <w:p w:rsidR="00127A99" w:rsidRPr="00555438" w:rsidRDefault="00127A99" w:rsidP="00801B22">
      <w:pPr>
        <w:spacing w:after="200" w:line="274" w:lineRule="auto"/>
        <w:jc w:val="both"/>
        <w:rPr>
          <w:rFonts w:ascii="Arial" w:hAnsi="Arial" w:cs="Arial"/>
          <w:sz w:val="22"/>
          <w:szCs w:val="22"/>
        </w:rPr>
      </w:pPr>
    </w:p>
    <w:p w:rsidR="00127A99" w:rsidRPr="00555438" w:rsidRDefault="00127A99" w:rsidP="00801B22">
      <w:pPr>
        <w:spacing w:after="200" w:line="274" w:lineRule="auto"/>
        <w:jc w:val="both"/>
        <w:rPr>
          <w:rFonts w:ascii="Arial" w:hAnsi="Arial" w:cs="Arial"/>
          <w:sz w:val="22"/>
          <w:szCs w:val="22"/>
        </w:rPr>
      </w:pPr>
    </w:p>
    <w:p w:rsidR="00127A99" w:rsidRPr="00555438" w:rsidRDefault="00127A99" w:rsidP="00801B22">
      <w:pPr>
        <w:spacing w:after="200" w:line="274" w:lineRule="auto"/>
        <w:jc w:val="both"/>
        <w:rPr>
          <w:rFonts w:ascii="Arial" w:hAnsi="Arial" w:cs="Arial"/>
          <w:sz w:val="22"/>
          <w:szCs w:val="22"/>
        </w:rPr>
      </w:pPr>
    </w:p>
    <w:p w:rsidR="009C7EA8" w:rsidRDefault="007C00CC" w:rsidP="00801B22">
      <w:pPr>
        <w:spacing w:after="200" w:line="274" w:lineRule="auto"/>
        <w:ind w:left="-1080" w:right="-1"/>
        <w:jc w:val="both"/>
        <w:rPr>
          <w:rFonts w:ascii="Arial" w:hAnsi="Arial" w:cs="Arial"/>
          <w:b/>
          <w:sz w:val="22"/>
          <w:szCs w:val="22"/>
        </w:rPr>
      </w:pPr>
      <w:r>
        <w:rPr>
          <w:rFonts w:ascii="Arial" w:hAnsi="Arial" w:cs="Arial"/>
          <w:b/>
          <w:noProof/>
          <w:sz w:val="22"/>
          <w:szCs w:val="22"/>
          <w:lang w:eastAsia="en-GB"/>
        </w:rPr>
        <w:drawing>
          <wp:anchor distT="0" distB="0" distL="114300" distR="114300" simplePos="0" relativeHeight="251762688" behindDoc="0" locked="0" layoutInCell="1" allowOverlap="1" wp14:anchorId="07BA8926" wp14:editId="1A2C1C1F">
            <wp:simplePos x="0" y="0"/>
            <wp:positionH relativeFrom="column">
              <wp:posOffset>-413385</wp:posOffset>
            </wp:positionH>
            <wp:positionV relativeFrom="paragraph">
              <wp:posOffset>113302</wp:posOffset>
            </wp:positionV>
            <wp:extent cx="6191250" cy="3919945"/>
            <wp:effectExtent l="0" t="0" r="0" b="44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bell.UNAMA\AppData\Local\Microsoft\Windows\Temporary Internet Files\Content.Outlook\3ZQSBKCP\AP306813331981 (3).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191250" cy="3919945"/>
                    </a:xfrm>
                    <a:prstGeom prst="rect">
                      <a:avLst/>
                    </a:prstGeom>
                    <a:noFill/>
                    <a:ln>
                      <a:noFill/>
                    </a:ln>
                  </pic:spPr>
                </pic:pic>
              </a:graphicData>
            </a:graphic>
            <wp14:sizeRelV relativeFrom="margin">
              <wp14:pctHeight>0</wp14:pctHeight>
            </wp14:sizeRelV>
          </wp:anchor>
        </w:drawing>
      </w: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9C7EA8" w:rsidRDefault="009C7EA8" w:rsidP="00801B22">
      <w:pPr>
        <w:spacing w:after="200" w:line="274" w:lineRule="auto"/>
        <w:ind w:left="-1080" w:right="-1"/>
        <w:jc w:val="both"/>
        <w:rPr>
          <w:rFonts w:ascii="Arial" w:hAnsi="Arial" w:cs="Arial"/>
          <w:b/>
          <w:sz w:val="22"/>
          <w:szCs w:val="22"/>
        </w:rPr>
      </w:pPr>
    </w:p>
    <w:p w:rsidR="008C359E" w:rsidRPr="00555438" w:rsidRDefault="00BB6C1E" w:rsidP="00801B22">
      <w:pPr>
        <w:spacing w:after="200" w:line="274" w:lineRule="auto"/>
        <w:ind w:left="-1080" w:right="-1"/>
        <w:jc w:val="both"/>
        <w:rPr>
          <w:rFonts w:ascii="Arial" w:hAnsi="Arial" w:cs="Arial"/>
          <w:b/>
          <w:sz w:val="22"/>
          <w:szCs w:val="22"/>
        </w:rPr>
      </w:pPr>
      <w:r>
        <w:rPr>
          <w:rFonts w:ascii="Arial" w:hAnsi="Arial" w:cs="Arial"/>
          <w:b/>
          <w:noProof/>
          <w:sz w:val="22"/>
          <w:szCs w:val="22"/>
          <w:lang w:eastAsia="en-GB"/>
        </w:rPr>
        <mc:AlternateContent>
          <mc:Choice Requires="wps">
            <w:drawing>
              <wp:anchor distT="0" distB="0" distL="114300" distR="114300" simplePos="0" relativeHeight="251763712" behindDoc="0" locked="0" layoutInCell="1" allowOverlap="1" wp14:anchorId="293F9646" wp14:editId="0774BA13">
                <wp:simplePos x="0" y="0"/>
                <wp:positionH relativeFrom="column">
                  <wp:posOffset>-264795</wp:posOffset>
                </wp:positionH>
                <wp:positionV relativeFrom="paragraph">
                  <wp:posOffset>53975</wp:posOffset>
                </wp:positionV>
                <wp:extent cx="3195955" cy="370840"/>
                <wp:effectExtent l="0" t="0" r="0" b="0"/>
                <wp:wrapNone/>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955"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Pr="00D430CB" w:rsidRDefault="00851CA8" w:rsidP="009C7EA8">
                            <w:pPr>
                              <w:tabs>
                                <w:tab w:val="left" w:pos="-108"/>
                              </w:tabs>
                              <w:rPr>
                                <w:rFonts w:ascii="Arial" w:hAnsi="Arial" w:cs="Arial"/>
                                <w:b/>
                                <w:bCs/>
                                <w:sz w:val="20"/>
                                <w:szCs w:val="20"/>
                              </w:rPr>
                            </w:pPr>
                            <w:r w:rsidRPr="00D430CB">
                              <w:rPr>
                                <w:rFonts w:ascii="Arial" w:hAnsi="Arial" w:cs="Arial"/>
                                <w:sz w:val="20"/>
                                <w:szCs w:val="20"/>
                              </w:rPr>
                              <w:t xml:space="preserve">© </w:t>
                            </w:r>
                            <w:r w:rsidRPr="00D430CB">
                              <w:rPr>
                                <w:rFonts w:ascii="Arial" w:hAnsi="Arial" w:cs="Arial"/>
                                <w:color w:val="000000"/>
                                <w:sz w:val="20"/>
                                <w:szCs w:val="20"/>
                              </w:rPr>
                              <w:t>2015/Reuters</w:t>
                            </w:r>
                          </w:p>
                          <w:p w:rsidR="00851CA8" w:rsidRPr="00F63033" w:rsidRDefault="00851CA8" w:rsidP="009C7EA8">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20.85pt;margin-top:4.25pt;width:251.65pt;height:29.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iCug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9jjATtoUePbG/QndyjxJZnHHQGXg8D+Jk9HEObXap6uJfVN42EXLZUbNitUnJsGa2BXmhv+hdX&#10;JxxtQdbjR1lDGLo10gHtG9Xb2kE1EKBDm55OrbFUKji8DtM4jYFiBbbreZAQ1zufZsfbg9LmPZM9&#10;soscK2i9Q6e7e20sG5odXWwwIUveda79nXh2AI7TCcSGq9ZmWbhu/kyDdJWsEuKRaLbySFAU3m25&#10;JN6sDOdxcV0sl0X4y8YNSdbyumbChjkqKyR/1rmDxidNnLSlZcdrC2cpabVZLzuFdhSUXbrP1Rws&#10;Zzf/OQ1XBMjlRUphRIK7KPXKWTL3SEliL4UCe0GY3qWzgKSkKJ+ndM8F+/eU0JjjNI7iSUxn0i9y&#10;C9z3Ojea9dzA7Oh4n+Pk5EQzK8GVqF1rDeXdtL4ohaV/LgW0+9hoJ1ir0UmtZr/eu6fh1GzFvJb1&#10;EyhYSRAYyBTmHixaqX5gNMIMybH+vqWKYdR9EPAK0pCATJFxGxLPI9ioS8v60kJFBVA5NhhNy6WZ&#10;BtV2UHzTQqTp3Ql5Cy+n4U7UZ1aH9wZzwuV2mGl2EF3undd58i5+AwAA//8DAFBLAwQUAAYACAAA&#10;ACEAEf6HA90AAAAIAQAADwAAAGRycy9kb3ducmV2LnhtbEyPzU7DMBCE70i8g7VI3Fo7KDVtyKZC&#10;IK4gyo/EzY23SUS8jmK3CW+POdHjaEYz35Tb2fXiRGPoPCNkSwWCuPa24wbh/e1psQYRomFres+E&#10;8EMBttXlRWkK6yd+pdMuNiKVcCgMQhvjUEgZ6pacCUs/ECfv4EdnYpJjI+1oplTuenmjlJbOdJwW&#10;WjPQQ0v19+7oED6eD1+fuXppHt1qmPysJLuNRLy+mu/vQESa438Y/vATOlSJae+PbIPoERZ5dpui&#10;COsViOTnOtMg9ghab0BWpTw/UP0CAAD//wMAUEsBAi0AFAAGAAgAAAAhALaDOJL+AAAA4QEAABMA&#10;AAAAAAAAAAAAAAAAAAAAAFtDb250ZW50X1R5cGVzXS54bWxQSwECLQAUAAYACAAAACEAOP0h/9YA&#10;AACUAQAACwAAAAAAAAAAAAAAAAAvAQAAX3JlbHMvLnJlbHNQSwECLQAUAAYACAAAACEAV1PYgroC&#10;AADBBQAADgAAAAAAAAAAAAAAAAAuAgAAZHJzL2Uyb0RvYy54bWxQSwECLQAUAAYACAAAACEAEf6H&#10;A90AAAAIAQAADwAAAAAAAAAAAAAAAAAUBQAAZHJzL2Rvd25yZXYueG1sUEsFBgAAAAAEAAQA8wAA&#10;AB4GAAAAAA==&#10;" filled="f" stroked="f">
                <v:textbox>
                  <w:txbxContent>
                    <w:p w:rsidR="00851CA8" w:rsidRPr="00D430CB" w:rsidRDefault="00851CA8" w:rsidP="009C7EA8">
                      <w:pPr>
                        <w:tabs>
                          <w:tab w:val="left" w:pos="-108"/>
                        </w:tabs>
                        <w:rPr>
                          <w:rFonts w:ascii="Arial" w:hAnsi="Arial" w:cs="Arial"/>
                          <w:b/>
                          <w:bCs/>
                          <w:sz w:val="20"/>
                          <w:szCs w:val="20"/>
                        </w:rPr>
                      </w:pPr>
                      <w:r w:rsidRPr="00D430CB">
                        <w:rPr>
                          <w:rFonts w:ascii="Arial" w:hAnsi="Arial" w:cs="Arial"/>
                          <w:sz w:val="20"/>
                          <w:szCs w:val="20"/>
                        </w:rPr>
                        <w:t xml:space="preserve">© </w:t>
                      </w:r>
                      <w:r w:rsidRPr="00D430CB">
                        <w:rPr>
                          <w:rFonts w:ascii="Arial" w:hAnsi="Arial" w:cs="Arial"/>
                          <w:color w:val="000000"/>
                          <w:sz w:val="20"/>
                          <w:szCs w:val="20"/>
                        </w:rPr>
                        <w:t>2015/Reuters</w:t>
                      </w:r>
                    </w:p>
                    <w:p w:rsidR="00851CA8" w:rsidRPr="00F63033" w:rsidRDefault="00851CA8" w:rsidP="009C7EA8">
                      <w:pPr>
                        <w:jc w:val="center"/>
                        <w:rPr>
                          <w:sz w:val="20"/>
                          <w:szCs w:val="20"/>
                        </w:rPr>
                      </w:pPr>
                    </w:p>
                  </w:txbxContent>
                </v:textbox>
              </v:shape>
            </w:pict>
          </mc:Fallback>
        </mc:AlternateContent>
      </w:r>
      <w:r>
        <w:rPr>
          <w:rFonts w:ascii="Arial" w:hAnsi="Arial" w:cs="Arial"/>
          <w:bCs/>
          <w:noProof/>
          <w:sz w:val="22"/>
          <w:szCs w:val="22"/>
          <w:lang w:eastAsia="en-GB"/>
        </w:rPr>
        <mc:AlternateContent>
          <mc:Choice Requires="wps">
            <w:drawing>
              <wp:anchor distT="0" distB="0" distL="114300" distR="114300" simplePos="0" relativeHeight="251706368" behindDoc="0" locked="0" layoutInCell="1" allowOverlap="1" wp14:anchorId="241318B0" wp14:editId="0BA6CABE">
                <wp:simplePos x="0" y="0"/>
                <wp:positionH relativeFrom="column">
                  <wp:posOffset>-596900</wp:posOffset>
                </wp:positionH>
                <wp:positionV relativeFrom="paragraph">
                  <wp:posOffset>4220845</wp:posOffset>
                </wp:positionV>
                <wp:extent cx="3528060" cy="370840"/>
                <wp:effectExtent l="0" t="0" r="0" b="0"/>
                <wp:wrapNone/>
                <wp:docPr id="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Pr="00A9176C" w:rsidRDefault="00851CA8" w:rsidP="00F63033">
                            <w:pPr>
                              <w:tabs>
                                <w:tab w:val="left" w:pos="-108"/>
                              </w:tabs>
                              <w:rPr>
                                <w:rFonts w:ascii="Arial" w:hAnsi="Arial" w:cs="Arial"/>
                                <w:b/>
                                <w:bCs/>
                                <w:sz w:val="22"/>
                                <w:szCs w:val="22"/>
                              </w:rPr>
                            </w:pPr>
                            <w:r w:rsidRPr="00A9176C">
                              <w:rPr>
                                <w:rFonts w:ascii="Arial" w:hAnsi="Arial" w:cs="Arial"/>
                                <w:sz w:val="22"/>
                                <w:szCs w:val="22"/>
                              </w:rPr>
                              <w:t xml:space="preserve">© </w:t>
                            </w:r>
                            <w:r w:rsidRPr="00A9176C">
                              <w:rPr>
                                <w:rFonts w:ascii="Arial" w:hAnsi="Arial" w:cs="Arial"/>
                                <w:color w:val="000000"/>
                                <w:sz w:val="22"/>
                                <w:szCs w:val="22"/>
                              </w:rPr>
                              <w:t>2014/</w:t>
                            </w:r>
                            <w:proofErr w:type="spellStart"/>
                            <w:r w:rsidRPr="00A9176C">
                              <w:rPr>
                                <w:rFonts w:ascii="Arial" w:hAnsi="Arial" w:cs="Arial"/>
                                <w:color w:val="333333"/>
                                <w:sz w:val="22"/>
                                <w:szCs w:val="22"/>
                              </w:rPr>
                              <w:t>Ihsanullah</w:t>
                            </w:r>
                            <w:proofErr w:type="spellEnd"/>
                            <w:r w:rsidRPr="00A9176C">
                              <w:rPr>
                                <w:rFonts w:ascii="Arial" w:hAnsi="Arial" w:cs="Arial"/>
                                <w:color w:val="333333"/>
                                <w:sz w:val="22"/>
                                <w:szCs w:val="22"/>
                              </w:rPr>
                              <w:t xml:space="preserve"> </w:t>
                            </w:r>
                            <w:proofErr w:type="spellStart"/>
                            <w:r w:rsidRPr="00A9176C">
                              <w:rPr>
                                <w:rFonts w:ascii="Arial" w:hAnsi="Arial" w:cs="Arial"/>
                                <w:color w:val="333333"/>
                                <w:sz w:val="22"/>
                                <w:szCs w:val="22"/>
                              </w:rPr>
                              <w:t>Mahjoor</w:t>
                            </w:r>
                            <w:proofErr w:type="spellEnd"/>
                            <w:r w:rsidRPr="00A9176C">
                              <w:rPr>
                                <w:rFonts w:ascii="Arial" w:hAnsi="Arial" w:cs="Arial"/>
                                <w:color w:val="000000"/>
                                <w:sz w:val="22"/>
                                <w:szCs w:val="22"/>
                              </w:rPr>
                              <w:t>/Associated Press</w:t>
                            </w:r>
                          </w:p>
                          <w:p w:rsidR="00851CA8" w:rsidRPr="00F63033" w:rsidRDefault="00851CA8" w:rsidP="00F6303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7pt;margin-top:332.35pt;width:277.8pt;height:2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W8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FwQjQTuo0SMbDbqTI4pteoZep6D10IOeGeEZyuxC1f29LL9pJOSqoWLLbpWSQ8NoBe6F9qd/8XXC&#10;0RZkM3yUFZihOyMd0FirzuYOsoEAHcr0dCqNdaWEx+tZFAdzEJUgu14EMXG182l6/N0rbd4z2SF7&#10;yLCC0jt0ur/XxnpD06OKNSZkwdvWlb8Vzx5AcXoB2/DVyqwXrpo/kyBZx+uYeCSarz0S5Ll3W6yI&#10;Ny/CxSy/zlerPPxl7YYkbXhVMWHNHJkVkj+r3IHjEydO3NKy5ZWFsy5ptd2sWoX2FJhduOVyDpKz&#10;mv/cDZcEiOVFSGFEgrso8Yp5vPBIQWZeAgn2gjC5S+YBSUhePA/pngv27yGhIcPJLJpNZDo7/SK2&#10;wK3XsdG04wZmR8u7DMcnJZpaCq5F5UprKG+n80UqrPvnVEC5j4V2hLUcndhqxs3oWiM69sFGVk/A&#10;YCWBYMBFmHtwaKT6gdEAMyTD+vuOKoZR+0FAFyQhAZoi4y5ktojgoi4lm0sJFSVAZdhgNB1XZhpU&#10;u17xbQOWpr4T8hY6p+aO1LbFJq8O/QZzwsV2mGl2EF3endZ58i5/AwAA//8DAFBLAwQUAAYACAAA&#10;ACEAl5b0BeAAAAALAQAADwAAAGRycy9kb3ducmV2LnhtbEyPzU7DMBCE70i8g7VI3Fo7Jbg0ZFMh&#10;EFcQ5Ufi5sbbJCJeR7HbhLfHnOA4mtHMN+V2dr040Rg6zwjZUoEgrr3tuEF4e31c3IAI0bA1vWdC&#10;+KYA2+r8rDSF9RO/0GkXG5FKOBQGoY1xKKQMdUvOhKUfiJN38KMzMcmxkXY0Uyp3vVwppaUzHaeF&#10;1gx031L9tTs6hPenw+dHrp6bB3c9TH5Wkt1GIl5ezHe3ICLN8S8Mv/gJHarEtPdHtkH0CItNnr5E&#10;BK3zNYiUyHWmQewR1qurDGRVyv8fqh8AAAD//wMAUEsBAi0AFAAGAAgAAAAhALaDOJL+AAAA4QEA&#10;ABMAAAAAAAAAAAAAAAAAAAAAAFtDb250ZW50X1R5cGVzXS54bWxQSwECLQAUAAYACAAAACEAOP0h&#10;/9YAAACUAQAACwAAAAAAAAAAAAAAAAAvAQAAX3JlbHMvLnJlbHNQSwECLQAUAAYACAAAACEAbjMV&#10;vLoCAADBBQAADgAAAAAAAAAAAAAAAAAuAgAAZHJzL2Uyb0RvYy54bWxQSwECLQAUAAYACAAAACEA&#10;l5b0BeAAAAALAQAADwAAAAAAAAAAAAAAAAAUBQAAZHJzL2Rvd25yZXYueG1sUEsFBgAAAAAEAAQA&#10;8wAAACEGAAAAAA==&#10;" filled="f" stroked="f">
                <v:textbox>
                  <w:txbxContent>
                    <w:p w:rsidR="00851CA8" w:rsidRPr="00A9176C" w:rsidRDefault="00851CA8" w:rsidP="00F63033">
                      <w:pPr>
                        <w:tabs>
                          <w:tab w:val="left" w:pos="-108"/>
                        </w:tabs>
                        <w:rPr>
                          <w:rFonts w:ascii="Arial" w:hAnsi="Arial" w:cs="Arial"/>
                          <w:b/>
                          <w:bCs/>
                          <w:sz w:val="22"/>
                          <w:szCs w:val="22"/>
                        </w:rPr>
                      </w:pPr>
                      <w:r w:rsidRPr="00A9176C">
                        <w:rPr>
                          <w:rFonts w:ascii="Arial" w:hAnsi="Arial" w:cs="Arial"/>
                          <w:sz w:val="22"/>
                          <w:szCs w:val="22"/>
                        </w:rPr>
                        <w:t xml:space="preserve">© </w:t>
                      </w:r>
                      <w:r w:rsidRPr="00A9176C">
                        <w:rPr>
                          <w:rFonts w:ascii="Arial" w:hAnsi="Arial" w:cs="Arial"/>
                          <w:color w:val="000000"/>
                          <w:sz w:val="22"/>
                          <w:szCs w:val="22"/>
                        </w:rPr>
                        <w:t>2014/</w:t>
                      </w:r>
                      <w:r w:rsidRPr="00A9176C">
                        <w:rPr>
                          <w:rFonts w:ascii="Arial" w:hAnsi="Arial" w:cs="Arial"/>
                          <w:color w:val="333333"/>
                          <w:sz w:val="22"/>
                          <w:szCs w:val="22"/>
                        </w:rPr>
                        <w:t>Ihsanullah Mahjoor</w:t>
                      </w:r>
                      <w:r w:rsidRPr="00A9176C">
                        <w:rPr>
                          <w:rFonts w:ascii="Arial" w:hAnsi="Arial" w:cs="Arial"/>
                          <w:color w:val="000000"/>
                          <w:sz w:val="22"/>
                          <w:szCs w:val="22"/>
                        </w:rPr>
                        <w:t>/Associated Press</w:t>
                      </w:r>
                    </w:p>
                    <w:p w:rsidR="00851CA8" w:rsidRPr="00F63033" w:rsidRDefault="00851CA8" w:rsidP="00F63033">
                      <w:pPr>
                        <w:jc w:val="center"/>
                        <w:rPr>
                          <w:sz w:val="20"/>
                          <w:szCs w:val="20"/>
                        </w:rPr>
                      </w:pPr>
                    </w:p>
                  </w:txbxContent>
                </v:textbox>
              </v:shape>
            </w:pict>
          </mc:Fallback>
        </mc:AlternateContent>
      </w:r>
    </w:p>
    <w:p w:rsidR="00130521" w:rsidRPr="00555438" w:rsidRDefault="000932B2" w:rsidP="00801B22">
      <w:pPr>
        <w:spacing w:after="200" w:line="274" w:lineRule="auto"/>
        <w:jc w:val="both"/>
        <w:rPr>
          <w:rFonts w:ascii="Arial" w:hAnsi="Arial" w:cs="Arial"/>
          <w:bCs/>
          <w:sz w:val="22"/>
          <w:szCs w:val="22"/>
        </w:rPr>
      </w:pPr>
      <w:r w:rsidRPr="00555438">
        <w:rPr>
          <w:rFonts w:ascii="Arial" w:hAnsi="Arial" w:cs="Arial"/>
          <w:bCs/>
          <w:noProof/>
          <w:sz w:val="22"/>
          <w:szCs w:val="22"/>
          <w:lang w:eastAsia="en-GB"/>
        </w:rPr>
        <w:drawing>
          <wp:anchor distT="0" distB="0" distL="114300" distR="114300" simplePos="0" relativeHeight="251754496" behindDoc="0" locked="0" layoutInCell="1" allowOverlap="1" wp14:anchorId="18BC9459" wp14:editId="1593CC16">
            <wp:simplePos x="0" y="0"/>
            <wp:positionH relativeFrom="column">
              <wp:posOffset>4101465</wp:posOffset>
            </wp:positionH>
            <wp:positionV relativeFrom="paragraph">
              <wp:posOffset>67310</wp:posOffset>
            </wp:positionV>
            <wp:extent cx="828675" cy="895350"/>
            <wp:effectExtent l="19050" t="0" r="9525" b="0"/>
            <wp:wrapNone/>
            <wp:docPr id="3" name="Picture 2" descr="C:\Users\Administrator\Desktop\New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Banner.png"/>
                    <pic:cNvPicPr>
                      <a:picLocks noChangeAspect="1" noChangeArrowheads="1"/>
                    </pic:cNvPicPr>
                  </pic:nvPicPr>
                  <pic:blipFill>
                    <a:blip r:embed="rId10">
                      <a:lum bright="-20000"/>
                    </a:blip>
                    <a:srcRect/>
                    <a:stretch>
                      <a:fillRect/>
                    </a:stretch>
                  </pic:blipFill>
                  <pic:spPr bwMode="auto">
                    <a:xfrm>
                      <a:off x="0" y="0"/>
                      <a:ext cx="828675" cy="895350"/>
                    </a:xfrm>
                    <a:prstGeom prst="rect">
                      <a:avLst/>
                    </a:prstGeom>
                    <a:noFill/>
                    <a:ln w="9525">
                      <a:noFill/>
                      <a:miter lim="800000"/>
                      <a:headEnd/>
                      <a:tailEnd/>
                    </a:ln>
                  </pic:spPr>
                </pic:pic>
              </a:graphicData>
            </a:graphic>
          </wp:anchor>
        </w:drawing>
      </w:r>
      <w:r w:rsidRPr="00555438">
        <w:rPr>
          <w:rFonts w:ascii="Arial" w:hAnsi="Arial" w:cs="Arial"/>
          <w:bCs/>
          <w:noProof/>
          <w:sz w:val="22"/>
          <w:szCs w:val="22"/>
          <w:lang w:eastAsia="en-GB"/>
        </w:rPr>
        <w:drawing>
          <wp:anchor distT="0" distB="0" distL="114300" distR="114300" simplePos="0" relativeHeight="251753472" behindDoc="0" locked="0" layoutInCell="1" allowOverlap="1" wp14:anchorId="620932D8" wp14:editId="15F073EB">
            <wp:simplePos x="0" y="0"/>
            <wp:positionH relativeFrom="column">
              <wp:posOffset>348615</wp:posOffset>
            </wp:positionH>
            <wp:positionV relativeFrom="paragraph">
              <wp:posOffset>267335</wp:posOffset>
            </wp:positionV>
            <wp:extent cx="847725" cy="723900"/>
            <wp:effectExtent l="19050" t="0" r="9525" b="0"/>
            <wp:wrapNone/>
            <wp:docPr id="2" name="Picture 1" descr="C:\Users\Administrator\Desktop\Business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usiness Card.png"/>
                    <pic:cNvPicPr>
                      <a:picLocks noChangeAspect="1" noChangeArrowheads="1"/>
                    </pic:cNvPicPr>
                  </pic:nvPicPr>
                  <pic:blipFill>
                    <a:blip r:embed="rId11"/>
                    <a:srcRect/>
                    <a:stretch>
                      <a:fillRect/>
                    </a:stretch>
                  </pic:blipFill>
                  <pic:spPr bwMode="auto">
                    <a:xfrm>
                      <a:off x="0" y="0"/>
                      <a:ext cx="847725" cy="723900"/>
                    </a:xfrm>
                    <a:prstGeom prst="rect">
                      <a:avLst/>
                    </a:prstGeom>
                    <a:noFill/>
                    <a:ln w="9525">
                      <a:noFill/>
                      <a:miter lim="800000"/>
                      <a:headEnd/>
                      <a:tailEnd/>
                    </a:ln>
                  </pic:spPr>
                </pic:pic>
              </a:graphicData>
            </a:graphic>
          </wp:anchor>
        </w:drawing>
      </w:r>
    </w:p>
    <w:p w:rsidR="0022796F" w:rsidRPr="00555438" w:rsidRDefault="0022796F"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BB6C1E" w:rsidP="00801B22">
      <w:pPr>
        <w:spacing w:after="200" w:line="274" w:lineRule="auto"/>
        <w:jc w:val="both"/>
        <w:rPr>
          <w:rFonts w:ascii="Arial" w:hAnsi="Arial" w:cs="Arial"/>
          <w:bCs/>
          <w:sz w:val="22"/>
          <w:szCs w:val="22"/>
        </w:rPr>
      </w:pPr>
      <w:r>
        <w:rPr>
          <w:rFonts w:ascii="Arial" w:hAnsi="Arial" w:cs="Arial"/>
          <w:bCs/>
          <w:noProof/>
          <w:sz w:val="22"/>
          <w:szCs w:val="22"/>
          <w:lang w:eastAsia="en-GB"/>
        </w:rPr>
        <mc:AlternateContent>
          <mc:Choice Requires="wps">
            <w:drawing>
              <wp:anchor distT="0" distB="0" distL="114300" distR="114300" simplePos="0" relativeHeight="251717632" behindDoc="0" locked="0" layoutInCell="1" allowOverlap="1" wp14:anchorId="449BC3FB" wp14:editId="26BA4435">
                <wp:simplePos x="0" y="0"/>
                <wp:positionH relativeFrom="column">
                  <wp:posOffset>-264795</wp:posOffset>
                </wp:positionH>
                <wp:positionV relativeFrom="paragraph">
                  <wp:posOffset>91440</wp:posOffset>
                </wp:positionV>
                <wp:extent cx="2174240" cy="431800"/>
                <wp:effectExtent l="0" t="0" r="0" b="6350"/>
                <wp:wrapNone/>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Default="00851CA8" w:rsidP="00F63033">
                            <w:pPr>
                              <w:jc w:val="center"/>
                              <w:rPr>
                                <w:rFonts w:ascii="Arial" w:hAnsi="Arial" w:cs="Arial"/>
                                <w:b/>
                                <w:bCs/>
                                <w:sz w:val="16"/>
                                <w:szCs w:val="16"/>
                              </w:rPr>
                            </w:pPr>
                            <w:r w:rsidRPr="00EC0F6A">
                              <w:rPr>
                                <w:rFonts w:ascii="Arial" w:hAnsi="Arial" w:cs="Arial"/>
                                <w:b/>
                                <w:bCs/>
                                <w:sz w:val="16"/>
                                <w:szCs w:val="16"/>
                              </w:rPr>
                              <w:t>United Nations Assistance Mission</w:t>
                            </w:r>
                          </w:p>
                          <w:p w:rsidR="00851CA8" w:rsidRPr="00EC0F6A" w:rsidRDefault="00851CA8" w:rsidP="00F63033">
                            <w:pPr>
                              <w:jc w:val="center"/>
                              <w:rPr>
                                <w:sz w:val="22"/>
                                <w:szCs w:val="22"/>
                              </w:rPr>
                            </w:pPr>
                            <w:proofErr w:type="gramStart"/>
                            <w:r w:rsidRPr="00EC0F6A">
                              <w:rPr>
                                <w:rFonts w:ascii="Arial" w:hAnsi="Arial" w:cs="Arial"/>
                                <w:b/>
                                <w:bCs/>
                                <w:sz w:val="16"/>
                                <w:szCs w:val="16"/>
                              </w:rPr>
                              <w:t>in</w:t>
                            </w:r>
                            <w:proofErr w:type="gramEnd"/>
                            <w:r w:rsidRPr="00EC0F6A">
                              <w:rPr>
                                <w:rFonts w:ascii="Arial" w:hAnsi="Arial" w:cs="Arial"/>
                                <w:b/>
                                <w:bCs/>
                                <w:sz w:val="16"/>
                                <w:szCs w:val="16"/>
                              </w:rPr>
                              <w:t xml:space="preserve"> Afghanistan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0.85pt;margin-top:7.2pt;width:171.2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HguwIAAME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D7BSNAWevTIBoPu5IBmtjx9pxPweujAzwxwDG12VHV3L4vvGgm5qqnYslulZF8zWkJ6ob3pX1wd&#10;cbQF2fSfZAlh6M5IBzRUqrW1g2ogQIc2PZ1aY1Mp4DAK5yQiYCrARibhInC982lyvN0pbT4w2SK7&#10;SLGC1jt0ur/XxmZDk6OLDSZkzpvGtb8RLw7AcTyB2HDV2mwWrpvPcRCvF+sF8Ug0W3skyDLvNl8R&#10;b5aH82k2yVarLPxl44YkqXlZMmHDHJUVkj/r3EHjoyZO2tKy4aWFsylptd2sGoX2FJSdu8/VHCxn&#10;N/9lGq4IwOUVpRAKexfFXj5bzD2Sk6kXz4OFF4TxXTwLSEyy/CWley7Yv1NCfYrjaTQdxXRO+hW3&#10;wH1vudGk5QZmR8PbFIMc4LNONLESXIvSrQ3lzbi+KIVN/1wKaPex0U6wVqOjWs2wGdzTmFhgK+aN&#10;LJ9AwUqCwECLMPdgUUv1E6MeZkiK9Y8dVQyj5qOAVxCHxErWuA2ZziPYqEvL5tJCRQFQKTYYjcuV&#10;GQfVrlN8W0Ok8d0JeQsvp+JO1OesDu8N5oTjdphpdhBd7p3XefIufwMAAP//AwBQSwMEFAAGAAgA&#10;AAAhAHXn4BndAAAACQEAAA8AAABkcnMvZG93bnJldi54bWxMj8FOwzAMhu9Ie4fISNy2ZCOMUZpO&#10;CMQVxMYmccsar63WOFWTreXtMSc42v+n35/z9ehbccE+NoEMzGcKBFIZXEOVgc/t63QFIiZLzraB&#10;0MA3RlgXk6vcZi4M9IGXTaoEl1DMrIE6pS6TMpY1ehtnoUPi7Bh6bxOPfSVdbwcu961cKLWU3jbE&#10;F2rb4XON5Wlz9gZ2b8evvVbv1Yu/64YwKkn+QRpzcz0+PYJIOKY/GH71WR0KdjqEM7koWgNTPb9n&#10;lAOtQTBwqxQvDgZWCw2yyOX/D4ofAAAA//8DAFBLAQItABQABgAIAAAAIQC2gziS/gAAAOEBAAAT&#10;AAAAAAAAAAAAAAAAAAAAAABbQ29udGVudF9UeXBlc10ueG1sUEsBAi0AFAAGAAgAAAAhADj9If/W&#10;AAAAlAEAAAsAAAAAAAAAAAAAAAAALwEAAF9yZWxzLy5yZWxzUEsBAi0AFAAGAAgAAAAhACIaAeC7&#10;AgAAwQUAAA4AAAAAAAAAAAAAAAAALgIAAGRycy9lMm9Eb2MueG1sUEsBAi0AFAAGAAgAAAAhAHXn&#10;4BndAAAACQEAAA8AAAAAAAAAAAAAAAAAFQUAAGRycy9kb3ducmV2LnhtbFBLBQYAAAAABAAEAPMA&#10;AAAfBgAAAAA=&#10;" filled="f" stroked="f">
                <v:textbox>
                  <w:txbxContent>
                    <w:p w:rsidR="00851CA8" w:rsidRDefault="00851CA8" w:rsidP="00F63033">
                      <w:pPr>
                        <w:jc w:val="center"/>
                        <w:rPr>
                          <w:rFonts w:ascii="Arial" w:hAnsi="Arial" w:cs="Arial"/>
                          <w:b/>
                          <w:bCs/>
                          <w:sz w:val="16"/>
                          <w:szCs w:val="16"/>
                        </w:rPr>
                      </w:pPr>
                      <w:r w:rsidRPr="00EC0F6A">
                        <w:rPr>
                          <w:rFonts w:ascii="Arial" w:hAnsi="Arial" w:cs="Arial"/>
                          <w:b/>
                          <w:bCs/>
                          <w:sz w:val="16"/>
                          <w:szCs w:val="16"/>
                        </w:rPr>
                        <w:t>United Nations Assistance Mission</w:t>
                      </w:r>
                    </w:p>
                    <w:p w:rsidR="00851CA8" w:rsidRPr="00EC0F6A" w:rsidRDefault="00851CA8" w:rsidP="00F63033">
                      <w:pPr>
                        <w:jc w:val="center"/>
                        <w:rPr>
                          <w:sz w:val="22"/>
                          <w:szCs w:val="22"/>
                        </w:rPr>
                      </w:pPr>
                      <w:r w:rsidRPr="00EC0F6A">
                        <w:rPr>
                          <w:rFonts w:ascii="Arial" w:hAnsi="Arial" w:cs="Arial"/>
                          <w:b/>
                          <w:bCs/>
                          <w:sz w:val="16"/>
                          <w:szCs w:val="16"/>
                        </w:rPr>
                        <w:t>in Afghanistan</w:t>
                      </w:r>
                    </w:p>
                  </w:txbxContent>
                </v:textbox>
              </v:shape>
            </w:pict>
          </mc:Fallback>
        </mc:AlternateContent>
      </w:r>
      <w:r>
        <w:rPr>
          <w:rFonts w:ascii="Arial" w:hAnsi="Arial" w:cs="Arial"/>
          <w:bCs/>
          <w:noProof/>
          <w:sz w:val="22"/>
          <w:szCs w:val="22"/>
          <w:lang w:eastAsia="en-GB"/>
        </w:rPr>
        <mc:AlternateContent>
          <mc:Choice Requires="wps">
            <w:drawing>
              <wp:anchor distT="0" distB="0" distL="114300" distR="114300" simplePos="0" relativeHeight="251715584" behindDoc="0" locked="0" layoutInCell="1" allowOverlap="1" wp14:anchorId="52D77ECB" wp14:editId="30280DE9">
                <wp:simplePos x="0" y="0"/>
                <wp:positionH relativeFrom="column">
                  <wp:posOffset>3329940</wp:posOffset>
                </wp:positionH>
                <wp:positionV relativeFrom="paragraph">
                  <wp:posOffset>85090</wp:posOffset>
                </wp:positionV>
                <wp:extent cx="2410460" cy="464820"/>
                <wp:effectExtent l="0" t="0" r="0" b="0"/>
                <wp:wrapNone/>
                <wp:docPr id="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Pr="00EC0F6A" w:rsidRDefault="00851CA8" w:rsidP="004F3CC7">
                            <w:pPr>
                              <w:jc w:val="center"/>
                              <w:rPr>
                                <w:sz w:val="22"/>
                                <w:szCs w:val="22"/>
                              </w:rPr>
                            </w:pPr>
                            <w:r>
                              <w:rPr>
                                <w:rFonts w:ascii="Arial" w:hAnsi="Arial" w:cs="Arial"/>
                                <w:b/>
                                <w:bCs/>
                                <w:sz w:val="16"/>
                                <w:szCs w:val="16"/>
                              </w:rPr>
                              <w:t>United Nations</w:t>
                            </w:r>
                            <w:r w:rsidRPr="00EC0F6A">
                              <w:rPr>
                                <w:rFonts w:ascii="Arial" w:hAnsi="Arial" w:cs="Arial"/>
                                <w:b/>
                                <w:bCs/>
                                <w:sz w:val="16"/>
                                <w:szCs w:val="16"/>
                              </w:rPr>
                              <w:t xml:space="preserve"> Office of the High Commissioner</w:t>
                            </w:r>
                            <w:r>
                              <w:rPr>
                                <w:rFonts w:ascii="Arial" w:hAnsi="Arial" w:cs="Arial"/>
                                <w:b/>
                                <w:bCs/>
                                <w:sz w:val="16"/>
                                <w:szCs w:val="16"/>
                              </w:rPr>
                              <w:t xml:space="preserve"> </w:t>
                            </w:r>
                            <w:r w:rsidRPr="00EC0F6A">
                              <w:rPr>
                                <w:rFonts w:ascii="Arial" w:hAnsi="Arial" w:cs="Arial"/>
                                <w:b/>
                                <w:bCs/>
                                <w:sz w:val="16"/>
                                <w:szCs w:val="16"/>
                              </w:rPr>
                              <w:t>for Human Rights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62.2pt;margin-top:6.7pt;width:189.8pt;height:3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Xi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eYSRoD3U6JHtDbqTezS36RkHnYHWwwB6Zg/PUGYXqh7uZfVNIyGXLRUbdquUHFtGa3AvtD/9i68T&#10;jrYg6/GjrMEM3RrpgPaN6m3uIBsI0KFMT6fSWFcqeIxIGJAYRBXISEySyNXOp9nx96C0ec9kj+wh&#10;xwpK79Dp7l4b6w3NjirWmJAl7zpX/k48ewDF6QVsw1crs164av5Mg3SVrBLikSheeSQoCu+2XBIv&#10;LsP5rHhXLJdF+MvaDUnW8rpmwpo5Miskf1a5A8cnTpy4pWXHawtnXdJqs152Cu0oMLt0y+UcJGc1&#10;/7kbLgkQy4uQwogEd1HqlXEy90hJZl46DxIvCNO7NA5ISoryeUj3XLB/DwmNOU5n0Wwi09npF7EF&#10;br2OjWY9NzA7Ot7nODkp0cxScCVqV1pDeTedL1Jh3T+nAsp9LLQjrOXoxFazX+9da5BjH6xl/QQM&#10;VhIIBlyEuQeHVqofGI0wQ3Ksv2+pYhh1HwR0QRoSYoeOu5DZHDiL1KVkfSmhogKoHBuMpuPSTINq&#10;Oyi+acHS1HdC3kLnNNyR2rbY5NWh32BOuNgOM80Oosu70zpP3sVvAAAA//8DAFBLAwQUAAYACAAA&#10;ACEAbGPQut0AAAAJAQAADwAAAGRycy9kb3ducmV2LnhtbEyPzU7DMBCE70i8g7VI3KhNSaM2xKkQ&#10;iCuI8iNx28bbJCJeR7HbhLdnOcFpNZpPszPldva9OtEYu8AWrhcGFHEdXMeNhbfXx6s1qJiQHfaB&#10;ycI3RdhW52clFi5M/EKnXWqUhHAs0EKb0lBoHeuWPMZFGIjFO4TRYxI5NtqNOEm47/XSmFx77Fg+&#10;tDjQfUv11+7oLbw/HT4/MvPcPPjVMIXZaPYbbe3lxXx3CyrRnP5g+K0v1aGSTvtwZBdVb2G1zDJB&#10;xbiRK8DGZDJub2Gd56CrUv9fUP0AAAD//wMAUEsBAi0AFAAGAAgAAAAhALaDOJL+AAAA4QEAABMA&#10;AAAAAAAAAAAAAAAAAAAAAFtDb250ZW50X1R5cGVzXS54bWxQSwECLQAUAAYACAAAACEAOP0h/9YA&#10;AACUAQAACwAAAAAAAAAAAAAAAAAvAQAAX3JlbHMvLnJlbHNQSwECLQAUAAYACAAAACEACpb14roC&#10;AADBBQAADgAAAAAAAAAAAAAAAAAuAgAAZHJzL2Uyb0RvYy54bWxQSwECLQAUAAYACAAAACEAbGPQ&#10;ut0AAAAJAQAADwAAAAAAAAAAAAAAAAAUBQAAZHJzL2Rvd25yZXYueG1sUEsFBgAAAAAEAAQA8wAA&#10;AB4GAAAAAA==&#10;" filled="f" stroked="f">
                <v:textbox>
                  <w:txbxContent>
                    <w:p w:rsidR="00851CA8" w:rsidRPr="00EC0F6A" w:rsidRDefault="00851CA8" w:rsidP="004F3CC7">
                      <w:pPr>
                        <w:jc w:val="center"/>
                        <w:rPr>
                          <w:sz w:val="22"/>
                          <w:szCs w:val="22"/>
                        </w:rPr>
                      </w:pPr>
                      <w:r>
                        <w:rPr>
                          <w:rFonts w:ascii="Arial" w:hAnsi="Arial" w:cs="Arial"/>
                          <w:b/>
                          <w:bCs/>
                          <w:sz w:val="16"/>
                          <w:szCs w:val="16"/>
                        </w:rPr>
                        <w:t>United Nations</w:t>
                      </w:r>
                      <w:r w:rsidRPr="00EC0F6A">
                        <w:rPr>
                          <w:rFonts w:ascii="Arial" w:hAnsi="Arial" w:cs="Arial"/>
                          <w:b/>
                          <w:bCs/>
                          <w:sz w:val="16"/>
                          <w:szCs w:val="16"/>
                        </w:rPr>
                        <w:t xml:space="preserve"> Office of the High Commissioner</w:t>
                      </w:r>
                      <w:r>
                        <w:rPr>
                          <w:rFonts w:ascii="Arial" w:hAnsi="Arial" w:cs="Arial"/>
                          <w:b/>
                          <w:bCs/>
                          <w:sz w:val="16"/>
                          <w:szCs w:val="16"/>
                        </w:rPr>
                        <w:t xml:space="preserve"> </w:t>
                      </w:r>
                      <w:r w:rsidRPr="00EC0F6A">
                        <w:rPr>
                          <w:rFonts w:ascii="Arial" w:hAnsi="Arial" w:cs="Arial"/>
                          <w:b/>
                          <w:bCs/>
                          <w:sz w:val="16"/>
                          <w:szCs w:val="16"/>
                        </w:rPr>
                        <w:t>for Human Rights</w:t>
                      </w:r>
                    </w:p>
                  </w:txbxContent>
                </v:textbox>
              </v:shape>
            </w:pict>
          </mc:Fallback>
        </mc:AlternateContent>
      </w:r>
    </w:p>
    <w:p w:rsidR="008E640D" w:rsidRPr="00555438" w:rsidRDefault="008E640D" w:rsidP="00801B22">
      <w:pPr>
        <w:spacing w:after="200" w:line="274" w:lineRule="auto"/>
        <w:jc w:val="both"/>
        <w:rPr>
          <w:rFonts w:ascii="Arial" w:hAnsi="Arial" w:cs="Arial"/>
          <w:b/>
          <w:bCs/>
          <w:sz w:val="22"/>
          <w:szCs w:val="22"/>
        </w:rPr>
      </w:pPr>
    </w:p>
    <w:p w:rsidR="0022796F" w:rsidRPr="00555438" w:rsidRDefault="0022796F" w:rsidP="00801B22">
      <w:pPr>
        <w:spacing w:after="200" w:line="274" w:lineRule="auto"/>
        <w:jc w:val="both"/>
        <w:rPr>
          <w:rFonts w:ascii="Arial" w:hAnsi="Arial" w:cs="Arial"/>
          <w:b/>
          <w:bCs/>
          <w:sz w:val="22"/>
          <w:szCs w:val="22"/>
        </w:rPr>
      </w:pPr>
    </w:p>
    <w:p w:rsidR="0022796F" w:rsidRPr="00555438" w:rsidRDefault="00BB6C1E" w:rsidP="00801B22">
      <w:pPr>
        <w:spacing w:after="200" w:line="274" w:lineRule="auto"/>
        <w:jc w:val="both"/>
        <w:rPr>
          <w:rFonts w:ascii="Arial" w:hAnsi="Arial" w:cs="Arial"/>
          <w:b/>
          <w:bCs/>
          <w:sz w:val="22"/>
          <w:szCs w:val="22"/>
        </w:rPr>
      </w:pPr>
      <w:r>
        <w:rPr>
          <w:rFonts w:ascii="Arial" w:hAnsi="Arial" w:cs="Arial"/>
          <w:b/>
          <w:bCs/>
          <w:noProof/>
          <w:sz w:val="22"/>
          <w:szCs w:val="22"/>
          <w:lang w:eastAsia="en-GB"/>
        </w:rPr>
        <mc:AlternateContent>
          <mc:Choice Requires="wps">
            <w:drawing>
              <wp:anchor distT="0" distB="0" distL="114300" distR="114300" simplePos="0" relativeHeight="251759616" behindDoc="0" locked="0" layoutInCell="1" allowOverlap="1" wp14:anchorId="0BAA6729" wp14:editId="23443643">
                <wp:simplePos x="0" y="0"/>
                <wp:positionH relativeFrom="column">
                  <wp:align>center</wp:align>
                </wp:positionH>
                <wp:positionV relativeFrom="paragraph">
                  <wp:posOffset>0</wp:posOffset>
                </wp:positionV>
                <wp:extent cx="2217420" cy="609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609600"/>
                        </a:xfrm>
                        <a:prstGeom prst="rect">
                          <a:avLst/>
                        </a:prstGeom>
                        <a:solidFill>
                          <a:srgbClr val="FFFFFF"/>
                        </a:solidFill>
                        <a:ln w="9525">
                          <a:noFill/>
                          <a:miter lim="800000"/>
                          <a:headEnd/>
                          <a:tailEnd/>
                        </a:ln>
                      </wps:spPr>
                      <wps:txbx>
                        <w:txbxContent>
                          <w:p w:rsidR="00851CA8" w:rsidRPr="00FF5FC5" w:rsidRDefault="00851CA8" w:rsidP="00FF5FC5">
                            <w:pPr>
                              <w:jc w:val="center"/>
                              <w:rPr>
                                <w:rFonts w:ascii="Arial" w:hAnsi="Arial" w:cs="Arial"/>
                                <w:b/>
                              </w:rPr>
                            </w:pPr>
                            <w:r w:rsidRPr="00FF5FC5">
                              <w:rPr>
                                <w:rFonts w:ascii="Arial" w:hAnsi="Arial" w:cs="Arial"/>
                                <w:b/>
                              </w:rPr>
                              <w:t>Kabul, Afghanistan</w:t>
                            </w:r>
                          </w:p>
                          <w:p w:rsidR="00851CA8" w:rsidRPr="00FF5FC5" w:rsidRDefault="00851CA8" w:rsidP="00FF5FC5">
                            <w:pPr>
                              <w:jc w:val="center"/>
                              <w:rPr>
                                <w:rFonts w:ascii="Arial" w:hAnsi="Arial" w:cs="Arial"/>
                                <w:b/>
                              </w:rPr>
                            </w:pPr>
                            <w:r>
                              <w:rPr>
                                <w:rFonts w:ascii="Arial" w:hAnsi="Arial" w:cs="Arial"/>
                                <w:b/>
                              </w:rPr>
                              <w:t>August</w:t>
                            </w:r>
                            <w:r w:rsidRPr="00FF5FC5">
                              <w:rPr>
                                <w:rFonts w:ascii="Arial" w:hAnsi="Arial" w:cs="Arial"/>
                                <w:b/>
                              </w:rPr>
                              <w:t xml:space="preserve">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0;margin-top:0;width:174.6pt;height:48pt;z-index:2517596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p09IwIAACQEAAAOAAAAZHJzL2Uyb0RvYy54bWysU9uO2yAQfa/Uf0C8N3bcJLu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vs9vKDFM&#10;o0jPYgjkAwykiPz01peY9mQxMQx4jDqnXr19BP7TEwObjpmduHcO+k6wBuubxpvZ1dURx0eQuv8C&#10;DT7D9gES0NA6HclDOgiio07HizaxFI6HRTG9mRUY4hhb5MtFnsTLWHm+bZ0PnwRoEhcVdah9QmeH&#10;Rx9iNaw8p8THPCjZbKVSaeN29UY5cmDok20aqYFXacqQvqLLeTFPyAbi/WQhLQP6WEld0ds8jtFZ&#10;kY2PpkkpgUk1rrESZU70REZGbsJQD0mJ+Zn1Gpoj8uVgtC1+M1x04H5T0qNlK+p/7ZkTlKjPBjlf&#10;Tmez6PG0mc1vIlvuOlJfR5jhCFXRQMm43IT0LyIdBu5Rm1Ym2qKIYyWnktGKic3Tt4lev96nrD+f&#10;e/0CAAD//wMAUEsDBBQABgAIAAAAIQARl1ia2gAAAAQBAAAPAAAAZHJzL2Rvd25yZXYueG1sTI/B&#10;TsMwEETvSPyDtUhcEHUoJSUhTgVIIK4t/YBNvE0i4nUUu0369yxc4LLSaEYzb4vN7Hp1ojF0ng3c&#10;LRJQxLW3HTcG9p9vt4+gQkS22HsmA2cKsCkvLwrMrZ94S6ddbJSUcMjRQBvjkGsd6pYchoUfiMU7&#10;+NFhFDk22o44Sbnr9TJJUu2wY1locaDXluqv3dEZOHxMNw/ZVL3H/Xq7Sl+wW1f+bMz11fz8BCrS&#10;HP/C8IMv6FAKU+WPbIPqDcgj8feKd7/KlqAqA1magC4L/R++/AYAAP//AwBQSwECLQAUAAYACAAA&#10;ACEAtoM4kv4AAADhAQAAEwAAAAAAAAAAAAAAAAAAAAAAW0NvbnRlbnRfVHlwZXNdLnhtbFBLAQIt&#10;ABQABgAIAAAAIQA4/SH/1gAAAJQBAAALAAAAAAAAAAAAAAAAAC8BAABfcmVscy8ucmVsc1BLAQIt&#10;ABQABgAIAAAAIQBaEp09IwIAACQEAAAOAAAAAAAAAAAAAAAAAC4CAABkcnMvZTJvRG9jLnhtbFBL&#10;AQItABQABgAIAAAAIQARl1ia2gAAAAQBAAAPAAAAAAAAAAAAAAAAAH0EAABkcnMvZG93bnJldi54&#10;bWxQSwUGAAAAAAQABADzAAAAhAUAAAAA&#10;" stroked="f">
                <v:textbox>
                  <w:txbxContent>
                    <w:p w:rsidR="00851CA8" w:rsidRPr="00FF5FC5" w:rsidRDefault="00851CA8" w:rsidP="00FF5FC5">
                      <w:pPr>
                        <w:jc w:val="center"/>
                        <w:rPr>
                          <w:rFonts w:ascii="Arial" w:hAnsi="Arial" w:cs="Arial"/>
                          <w:b/>
                        </w:rPr>
                      </w:pPr>
                      <w:r w:rsidRPr="00FF5FC5">
                        <w:rPr>
                          <w:rFonts w:ascii="Arial" w:hAnsi="Arial" w:cs="Arial"/>
                          <w:b/>
                        </w:rPr>
                        <w:t>Kabul, Afghanistan</w:t>
                      </w:r>
                    </w:p>
                    <w:p w:rsidR="00851CA8" w:rsidRPr="00FF5FC5" w:rsidRDefault="00851CA8" w:rsidP="00FF5FC5">
                      <w:pPr>
                        <w:jc w:val="center"/>
                        <w:rPr>
                          <w:rFonts w:ascii="Arial" w:hAnsi="Arial" w:cs="Arial"/>
                          <w:b/>
                        </w:rPr>
                      </w:pPr>
                      <w:r>
                        <w:rPr>
                          <w:rFonts w:ascii="Arial" w:hAnsi="Arial" w:cs="Arial"/>
                          <w:b/>
                        </w:rPr>
                        <w:t>August</w:t>
                      </w:r>
                      <w:r w:rsidRPr="00FF5FC5">
                        <w:rPr>
                          <w:rFonts w:ascii="Arial" w:hAnsi="Arial" w:cs="Arial"/>
                          <w:b/>
                        </w:rPr>
                        <w:t xml:space="preserve"> 2015</w:t>
                      </w:r>
                    </w:p>
                  </w:txbxContent>
                </v:textbox>
              </v:shape>
            </w:pict>
          </mc:Fallback>
        </mc:AlternateContent>
      </w:r>
    </w:p>
    <w:p w:rsidR="00C163B6" w:rsidRPr="00555438" w:rsidRDefault="0022796F" w:rsidP="00801B22">
      <w:pPr>
        <w:spacing w:after="200" w:line="274" w:lineRule="auto"/>
        <w:jc w:val="both"/>
        <w:rPr>
          <w:rFonts w:ascii="Arial" w:hAnsi="Arial" w:cs="Arial"/>
          <w:b/>
          <w:bCs/>
          <w:sz w:val="22"/>
          <w:szCs w:val="22"/>
        </w:rPr>
      </w:pPr>
      <w:r w:rsidRPr="00555438">
        <w:rPr>
          <w:rFonts w:ascii="Arial" w:hAnsi="Arial" w:cs="Arial"/>
          <w:b/>
          <w:bCs/>
          <w:sz w:val="22"/>
          <w:szCs w:val="22"/>
        </w:rPr>
        <w:t xml:space="preserve">                                     </w:t>
      </w:r>
    </w:p>
    <w:p w:rsidR="00130521" w:rsidRPr="00555438" w:rsidRDefault="009C7EA8" w:rsidP="00801B22">
      <w:pPr>
        <w:spacing w:after="200" w:line="274" w:lineRule="auto"/>
        <w:jc w:val="both"/>
        <w:rPr>
          <w:rFonts w:ascii="Arial" w:hAnsi="Arial" w:cs="Arial"/>
          <w:bCs/>
          <w:sz w:val="22"/>
          <w:szCs w:val="22"/>
        </w:rPr>
      </w:pPr>
      <w:r>
        <w:rPr>
          <w:rFonts w:ascii="Arial" w:hAnsi="Arial" w:cs="Arial"/>
          <w:bCs/>
          <w:noProof/>
          <w:sz w:val="22"/>
          <w:szCs w:val="22"/>
          <w:lang w:eastAsia="en-GB"/>
        </w:rPr>
        <w:lastRenderedPageBreak/>
        <w:drawing>
          <wp:anchor distT="0" distB="0" distL="114300" distR="114300" simplePos="0" relativeHeight="251719680" behindDoc="0" locked="0" layoutInCell="1" allowOverlap="1" wp14:anchorId="0AE25BD2" wp14:editId="28E93299">
            <wp:simplePos x="0" y="0"/>
            <wp:positionH relativeFrom="column">
              <wp:posOffset>-302260</wp:posOffset>
            </wp:positionH>
            <wp:positionV relativeFrom="paragraph">
              <wp:posOffset>95885</wp:posOffset>
            </wp:positionV>
            <wp:extent cx="5779135" cy="7764780"/>
            <wp:effectExtent l="19050" t="0" r="0" b="0"/>
            <wp:wrapNone/>
            <wp:docPr id="54" name="Picture 100" descr="Afghanistan Administrative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fghanistan Administrative Division"/>
                    <pic:cNvPicPr>
                      <a:picLocks noChangeAspect="1"/>
                    </pic:cNvPicPr>
                  </pic:nvPicPr>
                  <pic:blipFill>
                    <a:blip r:embed="rId12">
                      <a:extLst>
                        <a:ext uri="{28A0092B-C50C-407E-A947-70E740481C1C}">
                          <a14:useLocalDpi xmlns:a14="http://schemas.microsoft.com/office/drawing/2010/main" val="0"/>
                        </a:ext>
                      </a:extLst>
                    </a:blip>
                    <a:srcRect l="2151" t="1295" r="1772" b="1439"/>
                    <a:stretch>
                      <a:fillRect/>
                    </a:stretch>
                  </pic:blipFill>
                  <pic:spPr bwMode="auto">
                    <a:xfrm>
                      <a:off x="0" y="0"/>
                      <a:ext cx="5779135" cy="7764780"/>
                    </a:xfrm>
                    <a:prstGeom prst="rect">
                      <a:avLst/>
                    </a:prstGeom>
                    <a:noFill/>
                  </pic:spPr>
                </pic:pic>
              </a:graphicData>
            </a:graphic>
          </wp:anchor>
        </w:drawing>
      </w: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30521" w:rsidRPr="00555438" w:rsidRDefault="00130521" w:rsidP="00801B22">
      <w:pPr>
        <w:spacing w:after="200" w:line="274" w:lineRule="auto"/>
        <w:jc w:val="both"/>
        <w:rPr>
          <w:rFonts w:ascii="Arial" w:hAnsi="Arial" w:cs="Arial"/>
          <w:bCs/>
          <w:sz w:val="22"/>
          <w:szCs w:val="22"/>
        </w:rPr>
      </w:pPr>
    </w:p>
    <w:p w:rsidR="001641FD" w:rsidRPr="00555438" w:rsidRDefault="00BB6C1E" w:rsidP="00801B22">
      <w:pPr>
        <w:spacing w:after="200" w:line="274" w:lineRule="auto"/>
        <w:jc w:val="both"/>
        <w:rPr>
          <w:rFonts w:ascii="Arial" w:hAnsi="Arial" w:cs="Arial"/>
          <w:bCs/>
          <w:sz w:val="22"/>
          <w:szCs w:val="22"/>
        </w:rPr>
      </w:pPr>
      <w:r>
        <w:rPr>
          <w:rFonts w:ascii="Arial" w:hAnsi="Arial" w:cs="Arial"/>
          <w:bCs/>
          <w:noProof/>
          <w:sz w:val="22"/>
          <w:szCs w:val="22"/>
          <w:lang w:eastAsia="en-GB"/>
        </w:rPr>
        <mc:AlternateContent>
          <mc:Choice Requires="wps">
            <w:drawing>
              <wp:anchor distT="0" distB="0" distL="114300" distR="114300" simplePos="0" relativeHeight="251720704" behindDoc="0" locked="0" layoutInCell="1" allowOverlap="1" wp14:anchorId="1546F0F9" wp14:editId="5D974EAE">
                <wp:simplePos x="0" y="0"/>
                <wp:positionH relativeFrom="column">
                  <wp:posOffset>3234055</wp:posOffset>
                </wp:positionH>
                <wp:positionV relativeFrom="paragraph">
                  <wp:posOffset>3212465</wp:posOffset>
                </wp:positionV>
                <wp:extent cx="2122805" cy="259715"/>
                <wp:effectExtent l="0" t="0" r="0" b="6985"/>
                <wp:wrapNone/>
                <wp:docPr id="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Pr="006A56F0" w:rsidRDefault="00851CA8" w:rsidP="00856700">
                            <w:pPr>
                              <w:jc w:val="right"/>
                              <w:rPr>
                                <w:rFonts w:ascii="Arial" w:hAnsi="Arial" w:cs="Arial"/>
                                <w:bCs/>
                                <w:sz w:val="16"/>
                                <w:szCs w:val="16"/>
                              </w:rPr>
                            </w:pPr>
                            <w:r w:rsidRPr="006A56F0">
                              <w:rPr>
                                <w:rFonts w:ascii="Arial" w:hAnsi="Arial" w:cs="Arial"/>
                                <w:bCs/>
                                <w:sz w:val="16"/>
                                <w:szCs w:val="16"/>
                              </w:rPr>
                              <w:t>Source: UNAMA GIS January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254.65pt;margin-top:252.95pt;width:167.15pt;height:20.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zzOugIAAMIFAAAOAAAAZHJzL2Uyb0RvYy54bWysVG1vmzAQ/j5p/8HydwpmkAAqqdoQpknd&#10;i9TuBzhggjWwme2EdNX++84mSdNWk6ZtfEC27/zcPXeP7/Jq33dox5TmUuSYXAQYMVHJmotNjr/e&#10;l16CkTZU1LSTguX4gWl8tXj75nIcMhbKVnY1UwhAhM7GIcetMUPm+7pqWU/1hRyYAGMjVU8NbNXG&#10;rxUdAb3v/DAIZv4oVT0oWTGt4bSYjHjh8JuGVeZz02hmUJdjyM24v3L/tf37i0uabRQdWl4d0qB/&#10;kUVPuYCgJ6iCGoq2ir+C6nmlpJaNuahk78um4RVzHIANCV6wuWvpwBwXKI4eTmXS/w+2+rT7ohCv&#10;czwnGAnaQ4/u2d6gG7lHJLX1GQedgdvdAI5mD+fQZ8dVD7ey+qaRkMuWig27VkqOLaM15EfsTf/s&#10;6oSjLch6/ChriEO3RjqgfaN6WzwoBwJ06NPDqTc2lwoOQxKGSRBjVIEtjNM5iV0Imh1vD0qb90z2&#10;yC5yrKD3Dp3ubrWx2dDs6GKDCVnyrnP978SzA3CcTiA2XLU2m4Vr52MapKtklUReFM5WXhQUhXdd&#10;LiNvVpJ5XLwrlsuC/LRxSZS1vK6ZsGGO0iLRn7XuIPJJFCdxadnx2sLZlLTarJedQjsK0i7ddyjI&#10;mZv/PA1XBODyghIJo+AmTL1ylsy9qIxiL50HiReQ9CadBVEaFeVzSrdcsH+nhMYcp3EYT2L6LbfA&#10;fa+50aznBoZHx/scJycnmlkJrkTtWmso76b1WSls+k+lgHYfG+0EazU6qdXs13v3NmY2uhXzWtYP&#10;oGAlQWAgUxh8sGil+oHRCEMkx/r7liqGUfdBwCtISRTZqeM2UTwPYaPOLetzCxUVQOXYYDQtl2aa&#10;VNtB8U0LkaZ3J+Q1vJyGO1E/ZXV4bzAoHLfDULOT6HzvvJ5G7+IXAAAA//8DAFBLAwQUAAYACAAA&#10;ACEAVcGiMd4AAAALAQAADwAAAGRycy9kb3ducmV2LnhtbEyPy07DMBBF90j8gzVI7KgNTaIkxKkQ&#10;iC2I8pDYufE0iYjHUew24e+ZruhuHkd3zlSbxQ3iiFPoPWm4XSkQSI23PbUaPt6fb3IQIRqyZvCE&#10;Gn4xwKa+vKhMaf1Mb3jcxlZwCIXSaOhiHEspQ9OhM2HlRyTe7f3kTOR2aqWdzMzhbpB3SmXSmZ74&#10;QmdGfOyw+dkenIbPl/33V6Je2yeXjrNflCRXSK2vr5aHexARl/gPw0mf1aFmp50/kA1i0JCqYs3o&#10;qUgLEEzkyToDseNJkuUg60qe/1D/AQAA//8DAFBLAQItABQABgAIAAAAIQC2gziS/gAAAOEBAAAT&#10;AAAAAAAAAAAAAAAAAAAAAABbQ29udGVudF9UeXBlc10ueG1sUEsBAi0AFAAGAAgAAAAhADj9If/W&#10;AAAAlAEAAAsAAAAAAAAAAAAAAAAALwEAAF9yZWxzLy5yZWxzUEsBAi0AFAAGAAgAAAAhAB/vPM66&#10;AgAAwgUAAA4AAAAAAAAAAAAAAAAALgIAAGRycy9lMm9Eb2MueG1sUEsBAi0AFAAGAAgAAAAhAFXB&#10;ojHeAAAACwEAAA8AAAAAAAAAAAAAAAAAFAUAAGRycy9kb3ducmV2LnhtbFBLBQYAAAAABAAEAPMA&#10;AAAfBgAAAAA=&#10;" filled="f" stroked="f">
                <v:textbox>
                  <w:txbxContent>
                    <w:p w:rsidR="00851CA8" w:rsidRPr="006A56F0" w:rsidRDefault="00851CA8" w:rsidP="00856700">
                      <w:pPr>
                        <w:jc w:val="right"/>
                        <w:rPr>
                          <w:rFonts w:ascii="Arial" w:hAnsi="Arial" w:cs="Arial"/>
                          <w:bCs/>
                          <w:sz w:val="16"/>
                          <w:szCs w:val="16"/>
                        </w:rPr>
                      </w:pPr>
                      <w:r w:rsidRPr="006A56F0">
                        <w:rPr>
                          <w:rFonts w:ascii="Arial" w:hAnsi="Arial" w:cs="Arial"/>
                          <w:bCs/>
                          <w:sz w:val="16"/>
                          <w:szCs w:val="16"/>
                        </w:rPr>
                        <w:t>Source: UNAMA GIS January 2012</w:t>
                      </w:r>
                    </w:p>
                  </w:txbxContent>
                </v:textbox>
              </v:shape>
            </w:pict>
          </mc:Fallback>
        </mc:AlternateContent>
      </w:r>
      <w:r w:rsidR="001641FD" w:rsidRPr="00555438">
        <w:rPr>
          <w:rFonts w:ascii="Arial" w:hAnsi="Arial" w:cs="Arial"/>
          <w:bCs/>
          <w:sz w:val="22"/>
          <w:szCs w:val="22"/>
        </w:rPr>
        <w:br w:type="page"/>
      </w:r>
    </w:p>
    <w:p w:rsidR="000251A1" w:rsidRPr="00555438" w:rsidRDefault="000251A1" w:rsidP="00801B22">
      <w:pPr>
        <w:spacing w:after="200" w:line="274" w:lineRule="auto"/>
        <w:jc w:val="both"/>
        <w:rPr>
          <w:rFonts w:ascii="Arial" w:hAnsi="Arial" w:cs="Arial"/>
          <w:bCs/>
          <w:sz w:val="22"/>
          <w:szCs w:val="22"/>
        </w:rPr>
      </w:pPr>
    </w:p>
    <w:p w:rsidR="00856700" w:rsidRPr="00555438" w:rsidRDefault="00BB6C1E" w:rsidP="00801B22">
      <w:pPr>
        <w:spacing w:after="200" w:line="274" w:lineRule="auto"/>
        <w:jc w:val="both"/>
        <w:rPr>
          <w:rFonts w:ascii="Arial" w:hAnsi="Arial" w:cs="Arial"/>
          <w:bCs/>
          <w:sz w:val="22"/>
          <w:szCs w:val="22"/>
        </w:rPr>
      </w:pPr>
      <w:r>
        <w:rPr>
          <w:rFonts w:ascii="Arial" w:hAnsi="Arial" w:cs="Arial"/>
          <w:bCs/>
          <w:noProof/>
          <w:sz w:val="22"/>
          <w:szCs w:val="22"/>
          <w:lang w:eastAsia="en-GB"/>
        </w:rPr>
        <mc:AlternateContent>
          <mc:Choice Requires="wps">
            <w:drawing>
              <wp:anchor distT="0" distB="0" distL="114300" distR="114300" simplePos="0" relativeHeight="251721728" behindDoc="0" locked="0" layoutInCell="1" allowOverlap="1" wp14:anchorId="10B25B54" wp14:editId="2566717F">
                <wp:simplePos x="0" y="0"/>
                <wp:positionH relativeFrom="column">
                  <wp:posOffset>138430</wp:posOffset>
                </wp:positionH>
                <wp:positionV relativeFrom="paragraph">
                  <wp:posOffset>283210</wp:posOffset>
                </wp:positionV>
                <wp:extent cx="5130800" cy="1009650"/>
                <wp:effectExtent l="0" t="0" r="0" b="0"/>
                <wp:wrapNone/>
                <wp:docPr id="7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308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851CA8" w:rsidRDefault="00851CA8" w:rsidP="00F63033">
                            <w:pPr>
                              <w:tabs>
                                <w:tab w:val="left" w:pos="-108"/>
                              </w:tabs>
                              <w:spacing w:after="120"/>
                              <w:jc w:val="center"/>
                              <w:rPr>
                                <w:rFonts w:ascii="Arial Bold" w:hAnsi="Arial Bold"/>
                                <w:sz w:val="44"/>
                              </w:rPr>
                            </w:pPr>
                            <w:r>
                              <w:rPr>
                                <w:rFonts w:ascii="Arial Bold" w:hAnsi="Arial Bold"/>
                                <w:sz w:val="44"/>
                              </w:rPr>
                              <w:t>AFGHANISTAN</w:t>
                            </w:r>
                          </w:p>
                          <w:p w:rsidR="00851CA8" w:rsidRDefault="00851CA8" w:rsidP="00F63033">
                            <w:pPr>
                              <w:tabs>
                                <w:tab w:val="left" w:pos="-108"/>
                                <w:tab w:val="left" w:pos="-41"/>
                              </w:tabs>
                              <w:spacing w:after="120"/>
                              <w:jc w:val="center"/>
                              <w:rPr>
                                <w:rFonts w:ascii="Arial Bold" w:hAnsi="Arial Bold"/>
                                <w:sz w:val="26"/>
                              </w:rPr>
                            </w:pPr>
                            <w:r>
                              <w:rPr>
                                <w:rFonts w:ascii="Arial Bold" w:hAnsi="Arial Bold"/>
                                <w:sz w:val="26"/>
                              </w:rPr>
                              <w:t>MIDYEAR REPORT 2015</w:t>
                            </w:r>
                          </w:p>
                          <w:p w:rsidR="00851CA8" w:rsidRPr="001D6EC6" w:rsidRDefault="00851CA8" w:rsidP="00F63033">
                            <w:pPr>
                              <w:spacing w:after="120"/>
                              <w:jc w:val="center"/>
                              <w:rPr>
                                <w:rFonts w:ascii="Arial Bold" w:hAnsi="Arial Bold"/>
                                <w:sz w:val="26"/>
                              </w:rPr>
                            </w:pPr>
                            <w:r>
                              <w:rPr>
                                <w:rFonts w:ascii="Arial Bold" w:hAnsi="Arial Bold"/>
                                <w:sz w:val="26"/>
                              </w:rPr>
                              <w:t>PROTECTION OF CIVILIANS IN ARMED CONFLICT</w:t>
                            </w:r>
                          </w:p>
                          <w:p w:rsidR="00851CA8" w:rsidRDefault="00851CA8" w:rsidP="00F63033">
                            <w:pPr>
                              <w:rPr>
                                <w:rFonts w:ascii="Arial Bold" w:hAnsi="Arial Bold"/>
                                <w:sz w:val="18"/>
                              </w:rPr>
                            </w:pPr>
                          </w:p>
                          <w:p w:rsidR="00851CA8" w:rsidRDefault="00851CA8" w:rsidP="00F63033">
                            <w:pPr>
                              <w:rPr>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left:0;text-align:left;margin-left:10.9pt;margin-top:22.3pt;width:404pt;height: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iGnQIAAJYFAAAOAAAAZHJzL2Uyb0RvYy54bWysVFFvmzAQfp+0/2D5nWIoSQCVVG0I06Ru&#10;q9btBzhggjWwme2EdNP++84mSZP0ZdrGA/L57Lvvu/t8N7e7rkVbpjSXIsPBFcGIiVJWXKwz/PVL&#10;4cUYaUNFRVspWIafmca387dvboY+ZaFsZFsxhSCI0OnQZ7gxpk99X5cN66i+kj0T4Kyl6qgBU639&#10;StEBonetHxIy9Qepql7JkmkNu/noxHMXv65ZaT7VtWYGtRkGbMb9lfuv7N+f39B0rWjf8HIPg/4F&#10;io5yAUmPoXJqKNoo/ipUx0sltazNVSk7X9Y1L5njAGwCcsHmqaE9c1ygOLo/lkn/v7Dlx+2jQrzK&#10;8AzKI2gHPfoMVaNi3TIUBrZAQ69TOPfUPypLUfcPsvymweGfeayh4QxaDR9kBXHoxkhXlF2tOnsT&#10;6KKdq/3zsfZsZ1AJm5PgmsQEMJTgCwhJphPXHZ+mh+u90uYdkx2yiwwrgOnC0+2DNhYOTQ9HbDYh&#10;C962rsGtONuAg+MOJIer1mdhuH79TEiyjJdx5EXhdOlFJM+9u2IRedMimE3y63yxyINfNm8QpQ2v&#10;KiZsmoN2gujPerNX8dj1o3q0bHllw1lIWq1Xi1ahLQXtFu6z3QDwJ8f8cxjODVwuKAVhRO7DxCum&#10;8cyLimjiJTMSeyRI7pMpiZIoL84pPXDB/p0SGjKcTMKJ69IJ6AtuxH2vudFUyY2oXAcbRqvlfm0o&#10;b8f1CXuL+IU9FOnQWydSq8tRyGa32o16P0h7JatnUK2SoCnQHwwzWDRS/cBogMGQYf19QxXDqH0v&#10;4OVdx6BOmCSnhjo1VqcGFSWEyrDBaFwuzDh9Nr3i6wYyBa46Qt7Ba6m507F9SSMqYGQNePyO235Q&#10;2elyartTL+N0/hsAAP//AwBQSwMEFAAGAAgAAAAhAFj6MYPgAAAACQEAAA8AAABkcnMvZG93bnJl&#10;di54bWxMj8FOg0AQhu8mvsNmTLw0dhdE0iJLY02aGI0HsQ+whSmQsrOE3VL06R1Pepz5/vzzTb6Z&#10;bS8mHH3nSEO0VCCQKld31GjYf+7uViB8MFSb3hFq+EIPm+L6KjdZ7S70gVMZGsEl5DOjoQ1hyKT0&#10;VYvW+KUbkJgd3WhN4HFsZD2aC5fbXsZKpdKajvhCawZ8brE6lWer4fQyTAvabtV3Ej3s33cjvr6V&#10;C61vb+anRxAB5/AXhl99VoeCnQ7uTLUXvYY4YvOgIUlSEMxX8ZoXBwbqPgVZ5PL/B8UPAAAA//8D&#10;AFBLAQItABQABgAIAAAAIQC2gziS/gAAAOEBAAATAAAAAAAAAAAAAAAAAAAAAABbQ29udGVudF9U&#10;eXBlc10ueG1sUEsBAi0AFAAGAAgAAAAhADj9If/WAAAAlAEAAAsAAAAAAAAAAAAAAAAALwEAAF9y&#10;ZWxzLy5yZWxzUEsBAi0AFAAGAAgAAAAhAPymqIadAgAAlgUAAA4AAAAAAAAAAAAAAAAALgIAAGRy&#10;cy9lMm9Eb2MueG1sUEsBAi0AFAAGAAgAAAAhAFj6MYPgAAAACQEAAA8AAAAAAAAAAAAAAAAA9wQA&#10;AGRycy9kb3ducmV2LnhtbFBLBQYAAAAABAAEAPMAAAAEBgAAAAA=&#10;" filled="f" stroked="f">
                <v:stroke joinstyle="round"/>
                <v:path arrowok="t"/>
                <v:textbox inset="3pt,3pt,3pt,3pt">
                  <w:txbxContent>
                    <w:p w:rsidR="00851CA8" w:rsidRDefault="00851CA8" w:rsidP="00F63033">
                      <w:pPr>
                        <w:tabs>
                          <w:tab w:val="left" w:pos="-108"/>
                        </w:tabs>
                        <w:spacing w:after="120"/>
                        <w:jc w:val="center"/>
                        <w:rPr>
                          <w:rFonts w:ascii="Arial Bold" w:hAnsi="Arial Bold"/>
                          <w:sz w:val="44"/>
                        </w:rPr>
                      </w:pPr>
                      <w:r>
                        <w:rPr>
                          <w:rFonts w:ascii="Arial Bold" w:hAnsi="Arial Bold"/>
                          <w:sz w:val="44"/>
                        </w:rPr>
                        <w:t>AFGHANISTAN</w:t>
                      </w:r>
                    </w:p>
                    <w:p w:rsidR="00851CA8" w:rsidRDefault="00851CA8" w:rsidP="00F63033">
                      <w:pPr>
                        <w:tabs>
                          <w:tab w:val="left" w:pos="-108"/>
                          <w:tab w:val="left" w:pos="-41"/>
                        </w:tabs>
                        <w:spacing w:after="120"/>
                        <w:jc w:val="center"/>
                        <w:rPr>
                          <w:rFonts w:ascii="Arial Bold" w:hAnsi="Arial Bold"/>
                          <w:sz w:val="26"/>
                        </w:rPr>
                      </w:pPr>
                      <w:r>
                        <w:rPr>
                          <w:rFonts w:ascii="Arial Bold" w:hAnsi="Arial Bold"/>
                          <w:sz w:val="26"/>
                        </w:rPr>
                        <w:t>MIDYEAR REPORT 2015</w:t>
                      </w:r>
                    </w:p>
                    <w:p w:rsidR="00851CA8" w:rsidRPr="001D6EC6" w:rsidRDefault="00851CA8" w:rsidP="00F63033">
                      <w:pPr>
                        <w:spacing w:after="120"/>
                        <w:jc w:val="center"/>
                        <w:rPr>
                          <w:rFonts w:ascii="Arial Bold" w:hAnsi="Arial Bold"/>
                          <w:sz w:val="26"/>
                        </w:rPr>
                      </w:pPr>
                      <w:r>
                        <w:rPr>
                          <w:rFonts w:ascii="Arial Bold" w:hAnsi="Arial Bold"/>
                          <w:sz w:val="26"/>
                        </w:rPr>
                        <w:t>PROTECTION OF CIVILIANS IN ARMED CONFLICT</w:t>
                      </w:r>
                    </w:p>
                    <w:p w:rsidR="00851CA8" w:rsidRDefault="00851CA8" w:rsidP="00F63033">
                      <w:pPr>
                        <w:rPr>
                          <w:rFonts w:ascii="Arial Bold" w:hAnsi="Arial Bold"/>
                          <w:sz w:val="18"/>
                        </w:rPr>
                      </w:pPr>
                    </w:p>
                    <w:p w:rsidR="00851CA8" w:rsidRDefault="00851CA8" w:rsidP="00F63033">
                      <w:pPr>
                        <w:rPr>
                          <w:sz w:val="20"/>
                        </w:rPr>
                      </w:pPr>
                    </w:p>
                  </w:txbxContent>
                </v:textbox>
              </v:rect>
            </w:pict>
          </mc:Fallback>
        </mc:AlternateContent>
      </w: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Default="00EC0F6A" w:rsidP="00801B22">
      <w:pPr>
        <w:spacing w:after="200" w:line="274" w:lineRule="auto"/>
        <w:jc w:val="both"/>
        <w:rPr>
          <w:rFonts w:ascii="Arial" w:hAnsi="Arial" w:cs="Arial"/>
          <w:bCs/>
          <w:sz w:val="22"/>
          <w:szCs w:val="22"/>
        </w:rPr>
      </w:pPr>
    </w:p>
    <w:p w:rsidR="00B041BC" w:rsidRDefault="00B041BC" w:rsidP="00801B22">
      <w:pPr>
        <w:spacing w:after="200" w:line="274" w:lineRule="auto"/>
        <w:jc w:val="both"/>
        <w:rPr>
          <w:rFonts w:ascii="Arial" w:hAnsi="Arial" w:cs="Arial"/>
          <w:bCs/>
          <w:sz w:val="22"/>
          <w:szCs w:val="22"/>
        </w:rPr>
      </w:pPr>
    </w:p>
    <w:p w:rsidR="002E3BBF" w:rsidRDefault="002E3BBF" w:rsidP="00801B22">
      <w:pPr>
        <w:spacing w:after="200" w:line="274" w:lineRule="auto"/>
        <w:jc w:val="both"/>
        <w:rPr>
          <w:rFonts w:ascii="Arial" w:hAnsi="Arial" w:cs="Arial"/>
          <w:bCs/>
          <w:sz w:val="22"/>
          <w:szCs w:val="22"/>
        </w:rPr>
      </w:pPr>
    </w:p>
    <w:p w:rsidR="002E3BBF" w:rsidRDefault="002E3BBF" w:rsidP="00801B22">
      <w:pPr>
        <w:spacing w:after="200" w:line="274" w:lineRule="auto"/>
        <w:jc w:val="both"/>
        <w:rPr>
          <w:rFonts w:ascii="Arial" w:hAnsi="Arial" w:cs="Arial"/>
          <w:bCs/>
          <w:sz w:val="22"/>
          <w:szCs w:val="22"/>
        </w:rPr>
      </w:pPr>
    </w:p>
    <w:p w:rsidR="00B041BC" w:rsidRPr="00555438" w:rsidRDefault="00B041BC"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pPr>
    </w:p>
    <w:p w:rsidR="00EC0F6A" w:rsidRPr="00555438" w:rsidRDefault="000932B2" w:rsidP="00801B22">
      <w:pPr>
        <w:spacing w:after="200" w:line="274" w:lineRule="auto"/>
        <w:jc w:val="both"/>
        <w:rPr>
          <w:rFonts w:ascii="Arial" w:hAnsi="Arial" w:cs="Arial"/>
          <w:bCs/>
          <w:sz w:val="22"/>
          <w:szCs w:val="22"/>
        </w:rPr>
      </w:pPr>
      <w:r w:rsidRPr="00555438">
        <w:rPr>
          <w:rFonts w:ascii="Arial" w:hAnsi="Arial" w:cs="Arial"/>
          <w:bCs/>
          <w:noProof/>
          <w:sz w:val="22"/>
          <w:szCs w:val="22"/>
          <w:lang w:eastAsia="en-GB"/>
        </w:rPr>
        <w:drawing>
          <wp:anchor distT="0" distB="0" distL="114300" distR="114300" simplePos="0" relativeHeight="251757568" behindDoc="0" locked="0" layoutInCell="1" allowOverlap="1" wp14:anchorId="661CCFA7" wp14:editId="7A57348C">
            <wp:simplePos x="0" y="0"/>
            <wp:positionH relativeFrom="column">
              <wp:posOffset>3777615</wp:posOffset>
            </wp:positionH>
            <wp:positionV relativeFrom="paragraph">
              <wp:posOffset>150495</wp:posOffset>
            </wp:positionV>
            <wp:extent cx="762000" cy="819150"/>
            <wp:effectExtent l="19050" t="0" r="0" b="0"/>
            <wp:wrapNone/>
            <wp:docPr id="5" name="Picture 2" descr="C:\Users\Administrator\Desktop\New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ew Banner.png"/>
                    <pic:cNvPicPr>
                      <a:picLocks noChangeAspect="1" noChangeArrowheads="1"/>
                    </pic:cNvPicPr>
                  </pic:nvPicPr>
                  <pic:blipFill>
                    <a:blip r:embed="rId10">
                      <a:lum bright="-20000"/>
                    </a:blip>
                    <a:srcRect/>
                    <a:stretch>
                      <a:fillRect/>
                    </a:stretch>
                  </pic:blipFill>
                  <pic:spPr bwMode="auto">
                    <a:xfrm>
                      <a:off x="0" y="0"/>
                      <a:ext cx="762000" cy="819150"/>
                    </a:xfrm>
                    <a:prstGeom prst="rect">
                      <a:avLst/>
                    </a:prstGeom>
                    <a:noFill/>
                    <a:ln w="9525">
                      <a:noFill/>
                      <a:miter lim="800000"/>
                      <a:headEnd/>
                      <a:tailEnd/>
                    </a:ln>
                  </pic:spPr>
                </pic:pic>
              </a:graphicData>
            </a:graphic>
          </wp:anchor>
        </w:drawing>
      </w:r>
      <w:r w:rsidRPr="00555438">
        <w:rPr>
          <w:rFonts w:ascii="Arial" w:hAnsi="Arial" w:cs="Arial"/>
          <w:bCs/>
          <w:noProof/>
          <w:sz w:val="22"/>
          <w:szCs w:val="22"/>
          <w:lang w:eastAsia="en-GB"/>
        </w:rPr>
        <w:drawing>
          <wp:anchor distT="0" distB="0" distL="114300" distR="114300" simplePos="0" relativeHeight="251756544" behindDoc="0" locked="0" layoutInCell="1" allowOverlap="1" wp14:anchorId="7E87DADD" wp14:editId="3CE441CD">
            <wp:simplePos x="0" y="0"/>
            <wp:positionH relativeFrom="column">
              <wp:posOffset>739140</wp:posOffset>
            </wp:positionH>
            <wp:positionV relativeFrom="paragraph">
              <wp:posOffset>302895</wp:posOffset>
            </wp:positionV>
            <wp:extent cx="771525" cy="657225"/>
            <wp:effectExtent l="19050" t="0" r="9525" b="0"/>
            <wp:wrapNone/>
            <wp:docPr id="6" name="Picture 1" descr="C:\Users\Administrator\Desktop\Business 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usiness Card.png"/>
                    <pic:cNvPicPr>
                      <a:picLocks noChangeAspect="1" noChangeArrowheads="1"/>
                    </pic:cNvPicPr>
                  </pic:nvPicPr>
                  <pic:blipFill>
                    <a:blip r:embed="rId11"/>
                    <a:srcRect/>
                    <a:stretch>
                      <a:fillRect/>
                    </a:stretch>
                  </pic:blipFill>
                  <pic:spPr bwMode="auto">
                    <a:xfrm>
                      <a:off x="0" y="0"/>
                      <a:ext cx="771525" cy="657225"/>
                    </a:xfrm>
                    <a:prstGeom prst="rect">
                      <a:avLst/>
                    </a:prstGeom>
                    <a:noFill/>
                    <a:ln w="9525">
                      <a:noFill/>
                      <a:miter lim="800000"/>
                      <a:headEnd/>
                      <a:tailEnd/>
                    </a:ln>
                  </pic:spPr>
                </pic:pic>
              </a:graphicData>
            </a:graphic>
          </wp:anchor>
        </w:drawing>
      </w:r>
    </w:p>
    <w:p w:rsidR="00EC0F6A" w:rsidRPr="00555438" w:rsidRDefault="00EC0F6A" w:rsidP="00801B22">
      <w:pPr>
        <w:spacing w:after="200" w:line="274" w:lineRule="auto"/>
        <w:jc w:val="both"/>
        <w:rPr>
          <w:rFonts w:ascii="Arial" w:hAnsi="Arial" w:cs="Arial"/>
          <w:bCs/>
          <w:sz w:val="22"/>
          <w:szCs w:val="22"/>
        </w:rPr>
      </w:pPr>
    </w:p>
    <w:p w:rsidR="00EC0F6A" w:rsidRPr="00555438" w:rsidRDefault="00C46E5C" w:rsidP="00801B22">
      <w:pPr>
        <w:spacing w:after="200" w:line="274" w:lineRule="auto"/>
        <w:jc w:val="both"/>
        <w:rPr>
          <w:rFonts w:ascii="Arial" w:hAnsi="Arial" w:cs="Arial"/>
          <w:bCs/>
          <w:sz w:val="22"/>
          <w:szCs w:val="22"/>
        </w:rPr>
      </w:pPr>
      <w:r w:rsidRPr="00555438">
        <w:rPr>
          <w:rFonts w:ascii="Arial" w:hAnsi="Arial" w:cs="Arial"/>
          <w:bCs/>
          <w:noProof/>
          <w:sz w:val="22"/>
          <w:szCs w:val="22"/>
          <w:lang w:eastAsia="en-GB"/>
        </w:rPr>
        <w:drawing>
          <wp:anchor distT="0" distB="0" distL="114300" distR="114300" simplePos="0" relativeHeight="251724800" behindDoc="0" locked="0" layoutInCell="1" allowOverlap="1" wp14:anchorId="1BBD3682" wp14:editId="44E0D552">
            <wp:simplePos x="0" y="0"/>
            <wp:positionH relativeFrom="column">
              <wp:posOffset>5479415</wp:posOffset>
            </wp:positionH>
            <wp:positionV relativeFrom="paragraph">
              <wp:posOffset>7842250</wp:posOffset>
            </wp:positionV>
            <wp:extent cx="586105" cy="782320"/>
            <wp:effectExtent l="19050" t="0" r="4445"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3"/>
                    <a:srcRect/>
                    <a:stretch>
                      <a:fillRect/>
                    </a:stretch>
                  </pic:blipFill>
                  <pic:spPr bwMode="auto">
                    <a:xfrm>
                      <a:off x="0" y="0"/>
                      <a:ext cx="586105" cy="782320"/>
                    </a:xfrm>
                    <a:prstGeom prst="rect">
                      <a:avLst/>
                    </a:prstGeom>
                    <a:noFill/>
                  </pic:spPr>
                </pic:pic>
              </a:graphicData>
            </a:graphic>
          </wp:anchor>
        </w:drawing>
      </w:r>
      <w:r w:rsidRPr="00555438">
        <w:rPr>
          <w:rFonts w:ascii="Arial" w:hAnsi="Arial" w:cs="Arial"/>
          <w:bCs/>
          <w:noProof/>
          <w:sz w:val="22"/>
          <w:szCs w:val="22"/>
          <w:lang w:eastAsia="en-GB"/>
        </w:rPr>
        <w:drawing>
          <wp:anchor distT="0" distB="0" distL="114300" distR="114300" simplePos="0" relativeHeight="251726848" behindDoc="0" locked="0" layoutInCell="1" allowOverlap="1" wp14:anchorId="00647832" wp14:editId="2963BBA1">
            <wp:simplePos x="0" y="0"/>
            <wp:positionH relativeFrom="column">
              <wp:posOffset>1725930</wp:posOffset>
            </wp:positionH>
            <wp:positionV relativeFrom="paragraph">
              <wp:posOffset>8047990</wp:posOffset>
            </wp:positionV>
            <wp:extent cx="658495" cy="577850"/>
            <wp:effectExtent l="19050" t="0" r="8255" b="0"/>
            <wp:wrapNone/>
            <wp:docPr id="36" name="Picture 74" desc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Logo"/>
                    <pic:cNvPicPr>
                      <a:picLocks noChangeAspect="1"/>
                    </pic:cNvPicPr>
                  </pic:nvPicPr>
                  <pic:blipFill>
                    <a:blip r:embed="rId14"/>
                    <a:srcRect/>
                    <a:stretch>
                      <a:fillRect/>
                    </a:stretch>
                  </pic:blipFill>
                  <pic:spPr bwMode="auto">
                    <a:xfrm rot="10800000" flipH="1" flipV="1">
                      <a:off x="0" y="0"/>
                      <a:ext cx="658495" cy="577850"/>
                    </a:xfrm>
                    <a:prstGeom prst="rect">
                      <a:avLst/>
                    </a:prstGeom>
                    <a:noFill/>
                  </pic:spPr>
                </pic:pic>
              </a:graphicData>
            </a:graphic>
          </wp:anchor>
        </w:drawing>
      </w:r>
    </w:p>
    <w:p w:rsidR="00EC0F6A" w:rsidRPr="00555438" w:rsidRDefault="00BB6C1E" w:rsidP="00801B22">
      <w:pPr>
        <w:spacing w:after="200" w:line="274" w:lineRule="auto"/>
        <w:jc w:val="both"/>
        <w:rPr>
          <w:rFonts w:ascii="Arial" w:hAnsi="Arial" w:cs="Arial"/>
          <w:bCs/>
          <w:sz w:val="22"/>
          <w:szCs w:val="22"/>
        </w:rPr>
      </w:pPr>
      <w:r>
        <w:rPr>
          <w:rFonts w:ascii="Arial" w:hAnsi="Arial" w:cs="Arial"/>
          <w:bCs/>
          <w:noProof/>
          <w:sz w:val="22"/>
          <w:szCs w:val="22"/>
          <w:lang w:eastAsia="en-GB"/>
        </w:rPr>
        <mc:AlternateContent>
          <mc:Choice Requires="wps">
            <w:drawing>
              <wp:anchor distT="0" distB="0" distL="114300" distR="114300" simplePos="0" relativeHeight="251723776" behindDoc="0" locked="0" layoutInCell="1" allowOverlap="1" wp14:anchorId="7221E26F" wp14:editId="18F8A779">
                <wp:simplePos x="0" y="0"/>
                <wp:positionH relativeFrom="column">
                  <wp:posOffset>3013075</wp:posOffset>
                </wp:positionH>
                <wp:positionV relativeFrom="paragraph">
                  <wp:posOffset>95885</wp:posOffset>
                </wp:positionV>
                <wp:extent cx="2199640" cy="464820"/>
                <wp:effectExtent l="0" t="0" r="0" b="0"/>
                <wp:wrapNone/>
                <wp:docPr id="6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Pr="00EC0F6A" w:rsidRDefault="00851CA8" w:rsidP="004F3CC7">
                            <w:pPr>
                              <w:jc w:val="center"/>
                              <w:rPr>
                                <w:sz w:val="22"/>
                                <w:szCs w:val="22"/>
                              </w:rPr>
                            </w:pPr>
                            <w:r>
                              <w:rPr>
                                <w:rFonts w:ascii="Arial" w:hAnsi="Arial" w:cs="Arial"/>
                                <w:b/>
                                <w:bCs/>
                                <w:sz w:val="16"/>
                                <w:szCs w:val="16"/>
                              </w:rPr>
                              <w:t>United Nations</w:t>
                            </w:r>
                            <w:r w:rsidRPr="00EC0F6A">
                              <w:rPr>
                                <w:rFonts w:ascii="Arial" w:hAnsi="Arial" w:cs="Arial"/>
                                <w:b/>
                                <w:bCs/>
                                <w:sz w:val="16"/>
                                <w:szCs w:val="16"/>
                              </w:rPr>
                              <w:t xml:space="preserve"> Office of the High Commissioner</w:t>
                            </w:r>
                            <w:r>
                              <w:rPr>
                                <w:rFonts w:ascii="Arial" w:hAnsi="Arial" w:cs="Arial"/>
                                <w:b/>
                                <w:bCs/>
                                <w:sz w:val="16"/>
                                <w:szCs w:val="16"/>
                              </w:rPr>
                              <w:t xml:space="preserve"> </w:t>
                            </w:r>
                            <w:r w:rsidRPr="00EC0F6A">
                              <w:rPr>
                                <w:rFonts w:ascii="Arial" w:hAnsi="Arial" w:cs="Arial"/>
                                <w:b/>
                                <w:bCs/>
                                <w:sz w:val="16"/>
                                <w:szCs w:val="16"/>
                              </w:rPr>
                              <w:t>for Human Rights</w:t>
                            </w:r>
                          </w:p>
                          <w:p w:rsidR="00851CA8" w:rsidRPr="004F3CC7" w:rsidRDefault="00851CA8" w:rsidP="004F3CC7">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left:0;text-align:left;margin-left:237.25pt;margin-top:7.55pt;width:173.2pt;height:3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v+uw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xQjQXuo0SPbG3Qn9+j62uZnHHQGag8DKJo9vEOdXax6uJfVN42EXLZUbNitUnJsGa3Bv9D+9C++&#10;TjjagqzHj7IGO3RrpAPaN6q3yYN0IECHOj2damN9qeAxCtM0JiCqQEZikkSueD7Njr8Hpc17Jntk&#10;DzlWUHuHTnf32lhvaHZUscaELHnXufp34tkDKE4vYBu+Wpn1wpXzZxqkq2SVEI9E8cojQVF4t+WS&#10;eHEZzmfFdbFcFuEvazckWcvrmglr5kitkPxZ6Q4kn0hxIpeWHa8tnHVJq8162Sm0o0Dt0i2Xc5Cc&#10;1fznbrgkQCwvQgojEtxFqVfGydwjJZl56TxIvCBM79I4ICkpyuch3XPB/j0kNOY4nUWziUxnp1/E&#10;Frj1Ojaa9dzA8Oh4n+PkpEQzS8GVqF1pDeXddL5IhXX/nAoo97HQjrCWoxNbzX69d72RHPtgLesn&#10;YLCSQDDgIgw+OLRS/cBohCGSY/19SxXDqPsgoAvSkFjKGnchszlwFqlLyfpSQkUFUDk2GE3HpZkm&#10;1XZQfNOCpanvhLyFzmm4I7VtscmrQ7/BoHCxHYaanUSXd6d1Hr2L3wAAAP//AwBQSwMEFAAGAAgA&#10;AAAhABX/OczeAAAACQEAAA8AAABkcnMvZG93bnJldi54bWxMj01PwzAMhu9I+w+RJ3FjyUYLXdd0&#10;QiCuoI0PiVvWeG21xqmabC3/HnOCm6330evHxXZynbjgEFpPGpYLBQKp8ralWsP72/NNBiJEQ9Z0&#10;nlDDNwbYlrOrwuTWj7TDyz7Wgkso5EZDE2OfSxmqBp0JC98jcXb0gzOR16GWdjAjl7tOrpS6k860&#10;xBca0+Njg9Vpf3YaPl6OX5+Jeq2fXNqPflKS3FpqfT2fHjYgIk7xD4ZffVaHkp0O/kw2iE5Dcp+k&#10;jHKQLkEwkK3UGsSBh+wWZFnI/x+UPwAAAP//AwBQSwECLQAUAAYACAAAACEAtoM4kv4AAADhAQAA&#10;EwAAAAAAAAAAAAAAAAAAAAAAW0NvbnRlbnRfVHlwZXNdLnhtbFBLAQItABQABgAIAAAAIQA4/SH/&#10;1gAAAJQBAAALAAAAAAAAAAAAAAAAAC8BAABfcmVscy8ucmVsc1BLAQItABQABgAIAAAAIQDIEKv+&#10;uwIAAMIFAAAOAAAAAAAAAAAAAAAAAC4CAABkcnMvZTJvRG9jLnhtbFBLAQItABQABgAIAAAAIQAV&#10;/znM3gAAAAkBAAAPAAAAAAAAAAAAAAAAABUFAABkcnMvZG93bnJldi54bWxQSwUGAAAAAAQABADz&#10;AAAAIAYAAAAA&#10;" filled="f" stroked="f">
                <v:textbox>
                  <w:txbxContent>
                    <w:p w:rsidR="00851CA8" w:rsidRPr="00EC0F6A" w:rsidRDefault="00851CA8" w:rsidP="004F3CC7">
                      <w:pPr>
                        <w:jc w:val="center"/>
                        <w:rPr>
                          <w:sz w:val="22"/>
                          <w:szCs w:val="22"/>
                        </w:rPr>
                      </w:pPr>
                      <w:r>
                        <w:rPr>
                          <w:rFonts w:ascii="Arial" w:hAnsi="Arial" w:cs="Arial"/>
                          <w:b/>
                          <w:bCs/>
                          <w:sz w:val="16"/>
                          <w:szCs w:val="16"/>
                        </w:rPr>
                        <w:t>United Nations</w:t>
                      </w:r>
                      <w:r w:rsidRPr="00EC0F6A">
                        <w:rPr>
                          <w:rFonts w:ascii="Arial" w:hAnsi="Arial" w:cs="Arial"/>
                          <w:b/>
                          <w:bCs/>
                          <w:sz w:val="16"/>
                          <w:szCs w:val="16"/>
                        </w:rPr>
                        <w:t xml:space="preserve"> Office of the High Commissioner</w:t>
                      </w:r>
                      <w:r>
                        <w:rPr>
                          <w:rFonts w:ascii="Arial" w:hAnsi="Arial" w:cs="Arial"/>
                          <w:b/>
                          <w:bCs/>
                          <w:sz w:val="16"/>
                          <w:szCs w:val="16"/>
                        </w:rPr>
                        <w:t xml:space="preserve"> </w:t>
                      </w:r>
                      <w:r w:rsidRPr="00EC0F6A">
                        <w:rPr>
                          <w:rFonts w:ascii="Arial" w:hAnsi="Arial" w:cs="Arial"/>
                          <w:b/>
                          <w:bCs/>
                          <w:sz w:val="16"/>
                          <w:szCs w:val="16"/>
                        </w:rPr>
                        <w:t>for Human Rights</w:t>
                      </w:r>
                    </w:p>
                    <w:p w:rsidR="00851CA8" w:rsidRPr="004F3CC7" w:rsidRDefault="00851CA8" w:rsidP="004F3CC7">
                      <w:pPr>
                        <w:rPr>
                          <w:szCs w:val="22"/>
                        </w:rPr>
                      </w:pPr>
                    </w:p>
                  </w:txbxContent>
                </v:textbox>
              </v:shape>
            </w:pict>
          </mc:Fallback>
        </mc:AlternateContent>
      </w:r>
      <w:r>
        <w:rPr>
          <w:rFonts w:ascii="Arial" w:hAnsi="Arial" w:cs="Arial"/>
          <w:bCs/>
          <w:noProof/>
          <w:sz w:val="22"/>
          <w:szCs w:val="22"/>
          <w:lang w:eastAsia="en-GB"/>
        </w:rPr>
        <mc:AlternateContent>
          <mc:Choice Requires="wps">
            <w:drawing>
              <wp:anchor distT="0" distB="0" distL="114300" distR="114300" simplePos="0" relativeHeight="251725824" behindDoc="0" locked="0" layoutInCell="1" allowOverlap="1" wp14:anchorId="163D9D0F" wp14:editId="54BF0298">
                <wp:simplePos x="0" y="0"/>
                <wp:positionH relativeFrom="column">
                  <wp:posOffset>122555</wp:posOffset>
                </wp:positionH>
                <wp:positionV relativeFrom="paragraph">
                  <wp:posOffset>102235</wp:posOffset>
                </wp:positionV>
                <wp:extent cx="2174240" cy="431800"/>
                <wp:effectExtent l="0" t="0" r="0" b="6350"/>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Default="00851CA8" w:rsidP="00C46E5C">
                            <w:pPr>
                              <w:jc w:val="center"/>
                              <w:rPr>
                                <w:rFonts w:ascii="Arial" w:hAnsi="Arial" w:cs="Arial"/>
                                <w:b/>
                                <w:bCs/>
                                <w:sz w:val="16"/>
                                <w:szCs w:val="16"/>
                              </w:rPr>
                            </w:pPr>
                            <w:r w:rsidRPr="00EC0F6A">
                              <w:rPr>
                                <w:rFonts w:ascii="Arial" w:hAnsi="Arial" w:cs="Arial"/>
                                <w:b/>
                                <w:bCs/>
                                <w:sz w:val="16"/>
                                <w:szCs w:val="16"/>
                              </w:rPr>
                              <w:t>United Nations Assistance Mission</w:t>
                            </w:r>
                          </w:p>
                          <w:p w:rsidR="00851CA8" w:rsidRPr="00EC0F6A" w:rsidRDefault="00851CA8" w:rsidP="00C46E5C">
                            <w:pPr>
                              <w:jc w:val="center"/>
                              <w:rPr>
                                <w:sz w:val="22"/>
                                <w:szCs w:val="22"/>
                              </w:rPr>
                            </w:pPr>
                            <w:proofErr w:type="gramStart"/>
                            <w:r w:rsidRPr="00EC0F6A">
                              <w:rPr>
                                <w:rFonts w:ascii="Arial" w:hAnsi="Arial" w:cs="Arial"/>
                                <w:b/>
                                <w:bCs/>
                                <w:sz w:val="16"/>
                                <w:szCs w:val="16"/>
                              </w:rPr>
                              <w:t>in</w:t>
                            </w:r>
                            <w:proofErr w:type="gramEnd"/>
                            <w:r w:rsidRPr="00EC0F6A">
                              <w:rPr>
                                <w:rFonts w:ascii="Arial" w:hAnsi="Arial" w:cs="Arial"/>
                                <w:b/>
                                <w:bCs/>
                                <w:sz w:val="16"/>
                                <w:szCs w:val="16"/>
                              </w:rPr>
                              <w:t xml:space="preserve"> Afghanistan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left:0;text-align:left;margin-left:9.65pt;margin-top:8.05pt;width:171.2pt;height: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JZuw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p9ApQVvo0RMbDLqXA7qe2Pr0nU7A7bEDRzPAOfTZcdXdgyy+ayTksqZiw+6Ukn3NaAn5hfamf3Z1&#10;xNEWZN1/kiXEoVsjHdBQqdYWD8qBAB369Hzsjc2lgMMonJGIgKkAG7kO54Frnk+Tw+1OafOByRbZ&#10;RYoV9N6h092DNjYbmhxcbDAhc940rv+NuDgAx/EEYsNVa7NZuHa+xEG8mq/mxCPRdOWRIMu8u3xJ&#10;vGkezibZdbZcZuEvGzckSc3Lkgkb5iCtkPxZ6/YiH0VxFJeWDS8tnE1Jq8162Si0oyDt3H2u5mA5&#10;ufmXabgiAJdXlEIo7H0Ue/l0PvNITiZePAvmXhDG9/E0IDHJ8ktKD1ywf6eE+hTHk2gyiumU9Ctu&#10;gfvecqNJyw0Mj4a3KQY5wGedaGIluBKlWxvKm3F9Vgqb/qkU0O5Do51grUZHtZphPbi3EVtgK+a1&#10;LJ9BwUqCwECLMPhgUUv1E6MehkiK9Y8tVQyj5qOAVxCHxErWuA2ZzCLYqHPL+txCRQFQKTYYjcul&#10;GSfVtlN8U0Ok8d0JeQcvp+JO1Kes9u8NBoXjth9qdhKd753XafQufgMAAP//AwBQSwMEFAAGAAgA&#10;AAAhAI77jHLdAAAACAEAAA8AAABkcnMvZG93bnJldi54bWxMj8FOwzAQRO9I/QdrK3GjdtoS2hCn&#10;QiCuoBZaiZsbb5Oo8TqK3Sb8PcsJTqvRjGbf5JvRteKKfWg8aUhmCgRS6W1DlYbPj9e7FYgQDVnT&#10;ekIN3xhgU0xucpNZP9AWr7tYCS6hkBkNdYxdJmUoa3QmzHyHxN7J985Eln0lbW8GLnetnCuVSmca&#10;4g+16fC5xvK8uzgN+7fT12Gp3qsXd98NflSS3FpqfTsdnx5BRBzjXxh+8RkdCmY6+gvZIFrW6wUn&#10;+aYJCPYXafIA4qhhtUxAFrn8P6D4AQAA//8DAFBLAQItABQABgAIAAAAIQC2gziS/gAAAOEBAAAT&#10;AAAAAAAAAAAAAAAAAAAAAABbQ29udGVudF9UeXBlc10ueG1sUEsBAi0AFAAGAAgAAAAhADj9If/W&#10;AAAAlAEAAAsAAAAAAAAAAAAAAAAALwEAAF9yZWxzLy5yZWxzUEsBAi0AFAAGAAgAAAAhAEzrolm7&#10;AgAAwgUAAA4AAAAAAAAAAAAAAAAALgIAAGRycy9lMm9Eb2MueG1sUEsBAi0AFAAGAAgAAAAhAI77&#10;jHLdAAAACAEAAA8AAAAAAAAAAAAAAAAAFQUAAGRycy9kb3ducmV2LnhtbFBLBQYAAAAABAAEAPMA&#10;AAAfBgAAAAA=&#10;" filled="f" stroked="f">
                <v:textbox>
                  <w:txbxContent>
                    <w:p w:rsidR="00851CA8" w:rsidRDefault="00851CA8" w:rsidP="00C46E5C">
                      <w:pPr>
                        <w:jc w:val="center"/>
                        <w:rPr>
                          <w:rFonts w:ascii="Arial" w:hAnsi="Arial" w:cs="Arial"/>
                          <w:b/>
                          <w:bCs/>
                          <w:sz w:val="16"/>
                          <w:szCs w:val="16"/>
                        </w:rPr>
                      </w:pPr>
                      <w:r w:rsidRPr="00EC0F6A">
                        <w:rPr>
                          <w:rFonts w:ascii="Arial" w:hAnsi="Arial" w:cs="Arial"/>
                          <w:b/>
                          <w:bCs/>
                          <w:sz w:val="16"/>
                          <w:szCs w:val="16"/>
                        </w:rPr>
                        <w:t>United Nations Assistance Mission</w:t>
                      </w:r>
                    </w:p>
                    <w:p w:rsidR="00851CA8" w:rsidRPr="00EC0F6A" w:rsidRDefault="00851CA8" w:rsidP="00C46E5C">
                      <w:pPr>
                        <w:jc w:val="center"/>
                        <w:rPr>
                          <w:sz w:val="22"/>
                          <w:szCs w:val="22"/>
                        </w:rPr>
                      </w:pPr>
                      <w:r w:rsidRPr="00EC0F6A">
                        <w:rPr>
                          <w:rFonts w:ascii="Arial" w:hAnsi="Arial" w:cs="Arial"/>
                          <w:b/>
                          <w:bCs/>
                          <w:sz w:val="16"/>
                          <w:szCs w:val="16"/>
                        </w:rPr>
                        <w:t>in Afghanistan</w:t>
                      </w:r>
                    </w:p>
                  </w:txbxContent>
                </v:textbox>
              </v:shape>
            </w:pict>
          </mc:Fallback>
        </mc:AlternateContent>
      </w:r>
      <w:r>
        <w:rPr>
          <w:rFonts w:ascii="Arial" w:hAnsi="Arial" w:cs="Arial"/>
          <w:bCs/>
          <w:noProof/>
          <w:sz w:val="22"/>
          <w:szCs w:val="22"/>
          <w:lang w:eastAsia="en-GB"/>
        </w:rPr>
        <mc:AlternateContent>
          <mc:Choice Requires="wps">
            <w:drawing>
              <wp:anchor distT="0" distB="0" distL="114300" distR="114300" simplePos="0" relativeHeight="251722752" behindDoc="0" locked="0" layoutInCell="1" allowOverlap="1" wp14:anchorId="3ED35943" wp14:editId="4D142339">
                <wp:simplePos x="0" y="0"/>
                <wp:positionH relativeFrom="column">
                  <wp:posOffset>1766570</wp:posOffset>
                </wp:positionH>
                <wp:positionV relativeFrom="paragraph">
                  <wp:posOffset>825500</wp:posOffset>
                </wp:positionV>
                <wp:extent cx="2038350" cy="511810"/>
                <wp:effectExtent l="0" t="0" r="0" b="2540"/>
                <wp:wrapNone/>
                <wp:docPr id="6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Default="00851CA8" w:rsidP="00C46E5C">
                            <w:pPr>
                              <w:jc w:val="center"/>
                              <w:rPr>
                                <w:rFonts w:ascii="Arial" w:hAnsi="Arial" w:cs="Arial"/>
                                <w:b/>
                                <w:bCs/>
                                <w:sz w:val="22"/>
                                <w:szCs w:val="22"/>
                              </w:rPr>
                            </w:pPr>
                            <w:r w:rsidRPr="00A663A3">
                              <w:rPr>
                                <w:rFonts w:ascii="Arial" w:hAnsi="Arial" w:cs="Arial"/>
                                <w:b/>
                                <w:bCs/>
                                <w:sz w:val="22"/>
                                <w:szCs w:val="22"/>
                              </w:rPr>
                              <w:t>Kabul, Afghanistan</w:t>
                            </w:r>
                          </w:p>
                          <w:p w:rsidR="00851CA8" w:rsidRPr="001D6EC6" w:rsidRDefault="00851CA8" w:rsidP="00C46E5C">
                            <w:pPr>
                              <w:jc w:val="center"/>
                              <w:rPr>
                                <w:rFonts w:ascii="Arial" w:hAnsi="Arial" w:cs="Arial"/>
                                <w:b/>
                                <w:bCs/>
                                <w:sz w:val="22"/>
                                <w:szCs w:val="22"/>
                              </w:rPr>
                            </w:pPr>
                            <w:r>
                              <w:rPr>
                                <w:rFonts w:ascii="Arial" w:hAnsi="Arial" w:cs="Arial"/>
                                <w:b/>
                                <w:bCs/>
                                <w:sz w:val="22"/>
                                <w:szCs w:val="22"/>
                              </w:rPr>
                              <w:t>August 2015</w:t>
                            </w:r>
                          </w:p>
                          <w:p w:rsidR="00851CA8" w:rsidRPr="009F1CA8" w:rsidRDefault="00851CA8" w:rsidP="00C46E5C">
                            <w:pPr>
                              <w:tabs>
                                <w:tab w:val="left" w:pos="-108"/>
                              </w:tabs>
                              <w:jc w:val="center"/>
                              <w:rPr>
                                <w:rFonts w:ascii="Arial" w:hAnsi="Arial" w:cs="Arial"/>
                                <w:b/>
                                <w:bCs/>
                                <w:sz w:val="22"/>
                                <w:szCs w:val="22"/>
                              </w:rPr>
                            </w:pPr>
                          </w:p>
                          <w:p w:rsidR="00851CA8" w:rsidRPr="009F1CA8" w:rsidRDefault="00851CA8" w:rsidP="00C46E5C">
                            <w:pPr>
                              <w:jc w:val="center"/>
                              <w:rPr>
                                <w:sz w:val="22"/>
                                <w:szCs w:val="22"/>
                              </w:rPr>
                            </w:pPr>
                          </w:p>
                          <w:p w:rsidR="00851CA8" w:rsidRPr="009F1CA8" w:rsidRDefault="00851CA8" w:rsidP="00C46E5C">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6" type="#_x0000_t202" style="position:absolute;left:0;text-align:left;margin-left:139.1pt;margin-top:65pt;width:160.5pt;height:4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DZuwIAAMM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L7AiJMOevRIR43uxIhmganP0KsU3B56cNQjnEOfba6qvxfld4W4WDWEb+mtlGJoKKmAn29uuhdX&#10;JxxlQDbDJ1FBHLLTwgKNtexM8aAcCNChT0+n3hguJRwG3iyeRWAqwRb5fuzb5rkkPd7updIfqOiQ&#10;WWRYQu8tOtnfK23YkPToYoJxUbC2tf1v+YsDcJxOIDZcNTbDwrbzOfGSdbyOQycM5msn9PLcuS1W&#10;oTMv/EWUz/LVKvd/mbh+mDasqig3YY7S8sM/a91B5JMoTuJSomWVgTOUlNxuVq1EewLSLuxnaw6W&#10;s5v7koYtAuTyKiU/CL27IHGKebxwwiKMnGThxY7nJ3fJ3AuTMC9epnTPOP33lNCQ4SQKoklMZ9Kv&#10;cvPs9zY3knZMw/BoWZfh+OREUiPBNa9sazVh7bS+KIWhfy4FtPvYaCtYo9FJrXrcjPZtTFozat6I&#10;6gkkLAUoDMQIkw8WjZA/MRpgimRY/dgRSTFqP3J4Bokfhmbs2E0YLQLYyEvL5tJCeAlQGdYYTcuV&#10;nkbVrpds20Ck6eFxcQtPp2ZW1WdWhwcHk8Imd5hqZhRd7q3XefYufwMAAP//AwBQSwMEFAAGAAgA&#10;AAAhACw+ayXeAAAACwEAAA8AAABkcnMvZG93bnJldi54bWxMj8FOwzAQRO9I/QdrK3GjdgMtTYhT&#10;VSCuoBZaiZsbb5Oo8TqK3Sb8PcsJjjszmn2Tr0fXiiv2ofGkYT5TIJBKbxuqNHx+vN6tQIRoyJrW&#10;E2r4xgDrYnKTm8z6gbZ43cVKcAmFzGioY+wyKUNZozNh5jsk9k6+dyby2VfS9mbgctfKRKmldKYh&#10;/lCbDp9rLM+7i9Owfzt9HR7Ue/XiFt3gRyXJpVLr2+m4eQIRcYx/YfjFZ3QomOnoL2SDaDUkj6uE&#10;o2zcKx7FiUWasnJka66WIItc/t9Q/AAAAP//AwBQSwECLQAUAAYACAAAACEAtoM4kv4AAADhAQAA&#10;EwAAAAAAAAAAAAAAAAAAAAAAW0NvbnRlbnRfVHlwZXNdLnhtbFBLAQItABQABgAIAAAAIQA4/SH/&#10;1gAAAJQBAAALAAAAAAAAAAAAAAAAAC8BAABfcmVscy8ucmVsc1BLAQItABQABgAIAAAAIQDBXODZ&#10;uwIAAMMFAAAOAAAAAAAAAAAAAAAAAC4CAABkcnMvZTJvRG9jLnhtbFBLAQItABQABgAIAAAAIQAs&#10;Pmsl3gAAAAsBAAAPAAAAAAAAAAAAAAAAABUFAABkcnMvZG93bnJldi54bWxQSwUGAAAAAAQABADz&#10;AAAAIAYAAAAA&#10;" filled="f" stroked="f">
                <v:textbox>
                  <w:txbxContent>
                    <w:p w:rsidR="00851CA8" w:rsidRDefault="00851CA8" w:rsidP="00C46E5C">
                      <w:pPr>
                        <w:jc w:val="center"/>
                        <w:rPr>
                          <w:rFonts w:ascii="Arial" w:hAnsi="Arial" w:cs="Arial"/>
                          <w:b/>
                          <w:bCs/>
                          <w:sz w:val="22"/>
                          <w:szCs w:val="22"/>
                        </w:rPr>
                      </w:pPr>
                      <w:r w:rsidRPr="00A663A3">
                        <w:rPr>
                          <w:rFonts w:ascii="Arial" w:hAnsi="Arial" w:cs="Arial"/>
                          <w:b/>
                          <w:bCs/>
                          <w:sz w:val="22"/>
                          <w:szCs w:val="22"/>
                        </w:rPr>
                        <w:t>Kabul, Afghanistan</w:t>
                      </w:r>
                    </w:p>
                    <w:p w:rsidR="00851CA8" w:rsidRPr="001D6EC6" w:rsidRDefault="00851CA8" w:rsidP="00C46E5C">
                      <w:pPr>
                        <w:jc w:val="center"/>
                        <w:rPr>
                          <w:rFonts w:ascii="Arial" w:hAnsi="Arial" w:cs="Arial"/>
                          <w:b/>
                          <w:bCs/>
                          <w:sz w:val="22"/>
                          <w:szCs w:val="22"/>
                        </w:rPr>
                      </w:pPr>
                      <w:r>
                        <w:rPr>
                          <w:rFonts w:ascii="Arial" w:hAnsi="Arial" w:cs="Arial"/>
                          <w:b/>
                          <w:bCs/>
                          <w:sz w:val="22"/>
                          <w:szCs w:val="22"/>
                        </w:rPr>
                        <w:t>August 2015</w:t>
                      </w:r>
                    </w:p>
                    <w:p w:rsidR="00851CA8" w:rsidRPr="009F1CA8" w:rsidRDefault="00851CA8" w:rsidP="00C46E5C">
                      <w:pPr>
                        <w:tabs>
                          <w:tab w:val="left" w:pos="-108"/>
                        </w:tabs>
                        <w:jc w:val="center"/>
                        <w:rPr>
                          <w:rFonts w:ascii="Arial" w:hAnsi="Arial" w:cs="Arial"/>
                          <w:b/>
                          <w:bCs/>
                          <w:sz w:val="22"/>
                          <w:szCs w:val="22"/>
                        </w:rPr>
                      </w:pPr>
                    </w:p>
                    <w:p w:rsidR="00851CA8" w:rsidRPr="009F1CA8" w:rsidRDefault="00851CA8" w:rsidP="00C46E5C">
                      <w:pPr>
                        <w:jc w:val="center"/>
                        <w:rPr>
                          <w:sz w:val="22"/>
                          <w:szCs w:val="22"/>
                        </w:rPr>
                      </w:pPr>
                    </w:p>
                    <w:p w:rsidR="00851CA8" w:rsidRPr="009F1CA8" w:rsidRDefault="00851CA8" w:rsidP="00C46E5C">
                      <w:pPr>
                        <w:jc w:val="center"/>
                        <w:rPr>
                          <w:sz w:val="22"/>
                          <w:szCs w:val="22"/>
                        </w:rPr>
                      </w:pPr>
                    </w:p>
                  </w:txbxContent>
                </v:textbox>
              </v:shape>
            </w:pict>
          </mc:Fallback>
        </mc:AlternateContent>
      </w: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5A6857" w:rsidRPr="00555438" w:rsidRDefault="005A6857" w:rsidP="00801B22">
      <w:pPr>
        <w:spacing w:after="200" w:line="274" w:lineRule="auto"/>
        <w:jc w:val="both"/>
        <w:rPr>
          <w:rFonts w:ascii="Arial" w:hAnsi="Arial" w:cs="Arial"/>
          <w:bCs/>
          <w:sz w:val="22"/>
          <w:szCs w:val="22"/>
        </w:rPr>
      </w:pPr>
    </w:p>
    <w:p w:rsidR="00EC0F6A" w:rsidRPr="00555438" w:rsidRDefault="00EC0F6A" w:rsidP="00801B22">
      <w:pPr>
        <w:spacing w:after="200" w:line="274" w:lineRule="auto"/>
        <w:jc w:val="both"/>
        <w:rPr>
          <w:rFonts w:ascii="Arial" w:hAnsi="Arial" w:cs="Arial"/>
          <w:bCs/>
          <w:sz w:val="22"/>
          <w:szCs w:val="22"/>
        </w:rPr>
        <w:sectPr w:rsidR="00EC0F6A" w:rsidRPr="00555438" w:rsidSect="009C7EA8">
          <w:headerReference w:type="even" r:id="rId15"/>
          <w:headerReference w:type="default" r:id="rId16"/>
          <w:footerReference w:type="even" r:id="rId17"/>
          <w:footerReference w:type="default" r:id="rId18"/>
          <w:endnotePr>
            <w:numFmt w:val="decimal"/>
          </w:endnotePr>
          <w:pgSz w:w="11907" w:h="16840" w:code="9"/>
          <w:pgMar w:top="1985" w:right="1701" w:bottom="1985" w:left="1701" w:header="720" w:footer="720" w:gutter="0"/>
          <w:cols w:space="720"/>
        </w:sect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4017BF" w:rsidRDefault="004017BF" w:rsidP="004017BF">
      <w:pPr>
        <w:spacing w:after="200" w:line="274" w:lineRule="auto"/>
        <w:ind w:right="567"/>
        <w:jc w:val="both"/>
        <w:rPr>
          <w:rFonts w:ascii="Arial" w:hAnsi="Arial" w:cs="Arial"/>
          <w:bCs/>
          <w:sz w:val="22"/>
          <w:szCs w:val="22"/>
          <w:highlight w:val="yellow"/>
        </w:rPr>
      </w:pPr>
    </w:p>
    <w:p w:rsidR="00971969" w:rsidRDefault="002E3BBF" w:rsidP="004017BF">
      <w:pPr>
        <w:spacing w:after="200" w:line="274" w:lineRule="auto"/>
        <w:ind w:right="567"/>
        <w:jc w:val="both"/>
      </w:pPr>
      <w:proofErr w:type="gramStart"/>
      <w:r>
        <w:rPr>
          <w:rFonts w:ascii="Arial" w:hAnsi="Arial" w:cs="Arial"/>
          <w:bCs/>
          <w:sz w:val="22"/>
          <w:szCs w:val="22"/>
        </w:rPr>
        <w:t>P</w:t>
      </w:r>
      <w:r w:rsidR="00052076" w:rsidRPr="00315E6D">
        <w:rPr>
          <w:rFonts w:ascii="Arial" w:hAnsi="Arial" w:cs="Arial"/>
          <w:bCs/>
          <w:sz w:val="22"/>
          <w:szCs w:val="22"/>
        </w:rPr>
        <w:t xml:space="preserve">hoto on Front Cover </w:t>
      </w:r>
      <w:r w:rsidR="00CF2DB5" w:rsidRPr="00315E6D">
        <w:rPr>
          <w:rFonts w:ascii="Arial" w:hAnsi="Arial" w:cs="Arial"/>
          <w:sz w:val="22"/>
          <w:szCs w:val="22"/>
        </w:rPr>
        <w:t>© 201</w:t>
      </w:r>
      <w:r w:rsidR="00315E6D" w:rsidRPr="00315E6D">
        <w:rPr>
          <w:rFonts w:ascii="Arial" w:hAnsi="Arial" w:cs="Arial"/>
          <w:sz w:val="22"/>
          <w:szCs w:val="22"/>
        </w:rPr>
        <w:t>5</w:t>
      </w:r>
      <w:r w:rsidR="00CF2DB5" w:rsidRPr="00315E6D">
        <w:rPr>
          <w:rFonts w:ascii="Arial" w:hAnsi="Arial" w:cs="Arial"/>
          <w:sz w:val="22"/>
          <w:szCs w:val="22"/>
        </w:rPr>
        <w:t>/</w:t>
      </w:r>
      <w:r w:rsidR="00315E6D" w:rsidRPr="00315E6D">
        <w:rPr>
          <w:rFonts w:ascii="Arial" w:hAnsi="Arial" w:cs="Arial"/>
          <w:sz w:val="22"/>
          <w:szCs w:val="22"/>
        </w:rPr>
        <w:t>Reuters</w:t>
      </w:r>
      <w:r w:rsidR="002C7F3E" w:rsidRPr="00315E6D">
        <w:rPr>
          <w:rFonts w:ascii="Arial" w:hAnsi="Arial" w:cs="Arial"/>
          <w:sz w:val="22"/>
          <w:szCs w:val="22"/>
        </w:rPr>
        <w:t>.</w:t>
      </w:r>
      <w:proofErr w:type="gramEnd"/>
      <w:r w:rsidR="0022796F" w:rsidRPr="00315E6D">
        <w:rPr>
          <w:rFonts w:ascii="Arial" w:hAnsi="Arial" w:cs="Arial"/>
          <w:sz w:val="22"/>
          <w:szCs w:val="22"/>
        </w:rPr>
        <w:t xml:space="preserve"> </w:t>
      </w:r>
      <w:r w:rsidR="00315E6D" w:rsidRPr="00315E6D">
        <w:rPr>
          <w:rFonts w:ascii="Arial" w:hAnsi="Arial" w:cs="Arial"/>
          <w:sz w:val="22"/>
          <w:szCs w:val="22"/>
        </w:rPr>
        <w:t>A man assists an injured child following a</w:t>
      </w:r>
      <w:r w:rsidR="00864ADE" w:rsidRPr="00315E6D">
        <w:rPr>
          <w:rFonts w:ascii="Arial" w:hAnsi="Arial" w:cs="Arial"/>
          <w:bCs/>
          <w:sz w:val="22"/>
          <w:szCs w:val="22"/>
        </w:rPr>
        <w:t xml:space="preserve"> suicide attack </w:t>
      </w:r>
      <w:r w:rsidR="009744FA">
        <w:rPr>
          <w:rFonts w:ascii="Arial" w:hAnsi="Arial" w:cs="Arial"/>
          <w:bCs/>
          <w:sz w:val="22"/>
          <w:szCs w:val="22"/>
        </w:rPr>
        <w:t xml:space="preserve">launched by Anti-Government Elements </w:t>
      </w:r>
      <w:r w:rsidR="00864ADE" w:rsidRPr="00315E6D">
        <w:rPr>
          <w:rFonts w:ascii="Arial" w:hAnsi="Arial" w:cs="Arial"/>
          <w:bCs/>
          <w:sz w:val="22"/>
          <w:szCs w:val="22"/>
        </w:rPr>
        <w:t xml:space="preserve">on </w:t>
      </w:r>
      <w:r w:rsidR="00315E6D" w:rsidRPr="00315E6D">
        <w:rPr>
          <w:rFonts w:ascii="Arial" w:hAnsi="Arial" w:cs="Arial"/>
          <w:bCs/>
          <w:sz w:val="22"/>
          <w:szCs w:val="22"/>
        </w:rPr>
        <w:t>18 April 2015</w:t>
      </w:r>
      <w:r w:rsidR="001A34FC">
        <w:rPr>
          <w:rFonts w:ascii="Arial" w:hAnsi="Arial" w:cs="Arial"/>
          <w:bCs/>
          <w:sz w:val="22"/>
          <w:szCs w:val="22"/>
        </w:rPr>
        <w:t>,</w:t>
      </w:r>
      <w:r w:rsidR="00864ADE" w:rsidRPr="00315E6D">
        <w:rPr>
          <w:rFonts w:ascii="Arial" w:hAnsi="Arial" w:cs="Arial"/>
          <w:bCs/>
          <w:sz w:val="22"/>
          <w:szCs w:val="22"/>
        </w:rPr>
        <w:t xml:space="preserve"> in </w:t>
      </w:r>
      <w:r w:rsidR="00315E6D" w:rsidRPr="00315E6D">
        <w:rPr>
          <w:rFonts w:ascii="Arial" w:hAnsi="Arial" w:cs="Arial"/>
          <w:bCs/>
          <w:sz w:val="22"/>
          <w:szCs w:val="22"/>
        </w:rPr>
        <w:t>Jalalabad city</w:t>
      </w:r>
      <w:r w:rsidR="00151501" w:rsidRPr="00315E6D">
        <w:rPr>
          <w:rFonts w:ascii="Arial" w:hAnsi="Arial" w:cs="Arial"/>
          <w:bCs/>
          <w:sz w:val="22"/>
          <w:szCs w:val="22"/>
        </w:rPr>
        <w:t xml:space="preserve">, </w:t>
      </w:r>
      <w:proofErr w:type="spellStart"/>
      <w:r w:rsidR="00315E6D" w:rsidRPr="00315E6D">
        <w:rPr>
          <w:rFonts w:ascii="Arial" w:hAnsi="Arial" w:cs="Arial"/>
          <w:bCs/>
          <w:sz w:val="22"/>
          <w:szCs w:val="22"/>
        </w:rPr>
        <w:t>Nangarhar</w:t>
      </w:r>
      <w:proofErr w:type="spellEnd"/>
      <w:r w:rsidR="00151501" w:rsidRPr="00315E6D">
        <w:rPr>
          <w:rFonts w:ascii="Arial" w:hAnsi="Arial" w:cs="Arial"/>
          <w:bCs/>
          <w:sz w:val="22"/>
          <w:szCs w:val="22"/>
        </w:rPr>
        <w:t xml:space="preserve"> </w:t>
      </w:r>
      <w:r w:rsidR="0073706B" w:rsidRPr="00315E6D">
        <w:rPr>
          <w:rFonts w:ascii="Arial" w:hAnsi="Arial" w:cs="Arial"/>
          <w:bCs/>
          <w:sz w:val="22"/>
          <w:szCs w:val="22"/>
        </w:rPr>
        <w:t>province</w:t>
      </w:r>
      <w:r w:rsidR="00F97B2E">
        <w:rPr>
          <w:rFonts w:ascii="Arial" w:hAnsi="Arial" w:cs="Arial"/>
          <w:bCs/>
          <w:sz w:val="22"/>
          <w:szCs w:val="22"/>
        </w:rPr>
        <w:t>,</w:t>
      </w:r>
      <w:r w:rsidR="0073706B" w:rsidRPr="00315E6D">
        <w:rPr>
          <w:rFonts w:ascii="Arial" w:hAnsi="Arial" w:cs="Arial"/>
          <w:bCs/>
          <w:sz w:val="22"/>
          <w:szCs w:val="22"/>
        </w:rPr>
        <w:t xml:space="preserve"> </w:t>
      </w:r>
      <w:r w:rsidR="00F97B2E">
        <w:rPr>
          <w:rFonts w:ascii="Arial" w:hAnsi="Arial" w:cs="Arial"/>
          <w:bCs/>
          <w:sz w:val="22"/>
          <w:szCs w:val="22"/>
        </w:rPr>
        <w:t>which</w:t>
      </w:r>
      <w:r w:rsidR="00F97B2E" w:rsidRPr="00315E6D">
        <w:rPr>
          <w:rFonts w:ascii="Arial" w:hAnsi="Arial" w:cs="Arial"/>
          <w:bCs/>
          <w:sz w:val="22"/>
          <w:szCs w:val="22"/>
        </w:rPr>
        <w:t xml:space="preserve"> </w:t>
      </w:r>
      <w:r w:rsidR="00151501" w:rsidRPr="00315E6D">
        <w:rPr>
          <w:rFonts w:ascii="Arial" w:hAnsi="Arial" w:cs="Arial"/>
          <w:bCs/>
          <w:sz w:val="22"/>
          <w:szCs w:val="22"/>
        </w:rPr>
        <w:t>caused 1</w:t>
      </w:r>
      <w:r w:rsidR="00315E6D" w:rsidRPr="00315E6D">
        <w:rPr>
          <w:rFonts w:ascii="Arial" w:hAnsi="Arial" w:cs="Arial"/>
          <w:bCs/>
          <w:sz w:val="22"/>
          <w:szCs w:val="22"/>
        </w:rPr>
        <w:t>58</w:t>
      </w:r>
      <w:r w:rsidR="00151501" w:rsidRPr="00315E6D">
        <w:rPr>
          <w:rFonts w:ascii="Arial" w:hAnsi="Arial" w:cs="Arial"/>
          <w:bCs/>
          <w:sz w:val="22"/>
          <w:szCs w:val="22"/>
        </w:rPr>
        <w:t xml:space="preserve"> civilian casualties (</w:t>
      </w:r>
      <w:r w:rsidR="00315E6D" w:rsidRPr="00315E6D">
        <w:rPr>
          <w:rFonts w:ascii="Arial" w:hAnsi="Arial" w:cs="Arial"/>
          <w:bCs/>
          <w:sz w:val="22"/>
          <w:szCs w:val="22"/>
        </w:rPr>
        <w:t>32</w:t>
      </w:r>
      <w:r w:rsidR="00151501" w:rsidRPr="00315E6D">
        <w:rPr>
          <w:rFonts w:ascii="Arial" w:hAnsi="Arial" w:cs="Arial"/>
          <w:bCs/>
          <w:sz w:val="22"/>
          <w:szCs w:val="22"/>
        </w:rPr>
        <w:t xml:space="preserve"> </w:t>
      </w:r>
      <w:r w:rsidR="00D15D65">
        <w:rPr>
          <w:rFonts w:ascii="Arial" w:hAnsi="Arial" w:cs="Arial"/>
          <w:bCs/>
          <w:sz w:val="22"/>
          <w:szCs w:val="22"/>
        </w:rPr>
        <w:t>deaths and</w:t>
      </w:r>
      <w:r w:rsidR="00151501" w:rsidRPr="00315E6D">
        <w:rPr>
          <w:rFonts w:ascii="Arial" w:hAnsi="Arial" w:cs="Arial"/>
          <w:bCs/>
          <w:sz w:val="22"/>
          <w:szCs w:val="22"/>
        </w:rPr>
        <w:t xml:space="preserve"> </w:t>
      </w:r>
      <w:r w:rsidR="00315E6D" w:rsidRPr="00315E6D">
        <w:rPr>
          <w:rFonts w:ascii="Arial" w:hAnsi="Arial" w:cs="Arial"/>
          <w:bCs/>
          <w:sz w:val="22"/>
          <w:szCs w:val="22"/>
        </w:rPr>
        <w:t>126</w:t>
      </w:r>
      <w:r w:rsidR="00151501" w:rsidRPr="00315E6D">
        <w:rPr>
          <w:rFonts w:ascii="Arial" w:hAnsi="Arial" w:cs="Arial"/>
          <w:bCs/>
          <w:sz w:val="22"/>
          <w:szCs w:val="22"/>
        </w:rPr>
        <w:t xml:space="preserve"> injured</w:t>
      </w:r>
      <w:r w:rsidR="00282D87">
        <w:rPr>
          <w:rFonts w:ascii="Arial" w:hAnsi="Arial" w:cs="Arial"/>
          <w:bCs/>
          <w:sz w:val="22"/>
          <w:szCs w:val="22"/>
        </w:rPr>
        <w:t>,</w:t>
      </w:r>
      <w:r w:rsidR="00151501" w:rsidRPr="00315E6D">
        <w:rPr>
          <w:rFonts w:ascii="Arial" w:hAnsi="Arial" w:cs="Arial"/>
          <w:bCs/>
          <w:sz w:val="22"/>
          <w:szCs w:val="22"/>
        </w:rPr>
        <w:t xml:space="preserve"> including </w:t>
      </w:r>
      <w:r w:rsidR="00315E6D" w:rsidRPr="00315E6D">
        <w:rPr>
          <w:rFonts w:ascii="Arial" w:hAnsi="Arial" w:cs="Arial"/>
          <w:bCs/>
          <w:sz w:val="22"/>
          <w:szCs w:val="22"/>
        </w:rPr>
        <w:t>five</w:t>
      </w:r>
      <w:r w:rsidR="00151501" w:rsidRPr="00315E6D">
        <w:rPr>
          <w:rFonts w:ascii="Arial" w:hAnsi="Arial" w:cs="Arial"/>
          <w:bCs/>
          <w:sz w:val="22"/>
          <w:szCs w:val="22"/>
        </w:rPr>
        <w:t xml:space="preserve"> children)</w:t>
      </w:r>
      <w:r w:rsidR="00864ADE" w:rsidRPr="00315E6D">
        <w:rPr>
          <w:rFonts w:ascii="Arial" w:hAnsi="Arial" w:cs="Arial"/>
          <w:bCs/>
          <w:sz w:val="22"/>
          <w:szCs w:val="22"/>
        </w:rPr>
        <w:t>.</w:t>
      </w:r>
      <w:r w:rsidR="009744FA" w:rsidRPr="009744FA">
        <w:t xml:space="preserve"> </w:t>
      </w:r>
    </w:p>
    <w:p w:rsidR="00971969" w:rsidRDefault="00971969" w:rsidP="004017BF">
      <w:pPr>
        <w:spacing w:after="200" w:line="274" w:lineRule="auto"/>
        <w:ind w:right="567"/>
        <w:jc w:val="both"/>
        <w:rPr>
          <w:rFonts w:ascii="Arial" w:hAnsi="Arial" w:cs="Arial"/>
          <w:bCs/>
          <w:sz w:val="22"/>
          <w:szCs w:val="22"/>
        </w:rPr>
      </w:pPr>
      <w:proofErr w:type="gramStart"/>
      <w:r w:rsidRPr="00315E6D">
        <w:rPr>
          <w:rFonts w:ascii="Arial" w:hAnsi="Arial" w:cs="Arial"/>
          <w:bCs/>
          <w:sz w:val="22"/>
          <w:szCs w:val="22"/>
        </w:rPr>
        <w:t>Photo taken on 18 April 2015.</w:t>
      </w:r>
      <w:proofErr w:type="gramEnd"/>
    </w:p>
    <w:p w:rsidR="00052076" w:rsidRPr="00555438" w:rsidRDefault="009744FA" w:rsidP="004017BF">
      <w:pPr>
        <w:spacing w:after="200" w:line="274" w:lineRule="auto"/>
        <w:ind w:right="567"/>
        <w:jc w:val="both"/>
        <w:rPr>
          <w:rFonts w:ascii="Arial" w:hAnsi="Arial" w:cs="Arial"/>
          <w:bCs/>
          <w:sz w:val="22"/>
          <w:szCs w:val="22"/>
        </w:rPr>
      </w:pPr>
      <w:r w:rsidRPr="009744FA">
        <w:rPr>
          <w:rFonts w:ascii="Arial" w:hAnsi="Arial" w:cs="Arial"/>
          <w:bCs/>
          <w:sz w:val="22"/>
          <w:szCs w:val="22"/>
        </w:rPr>
        <w:t>UNAMA documented a 78 per cent increase in civilian casualties attributed to Anti-Government Elements from complex and suicide attacks in the first half of 2015.</w:t>
      </w:r>
      <w:r w:rsidR="00864ADE" w:rsidRPr="00315E6D">
        <w:rPr>
          <w:rFonts w:ascii="Arial" w:hAnsi="Arial" w:cs="Arial"/>
          <w:bCs/>
          <w:sz w:val="22"/>
          <w:szCs w:val="22"/>
        </w:rPr>
        <w:t xml:space="preserve"> </w:t>
      </w:r>
    </w:p>
    <w:p w:rsidR="00052076" w:rsidRPr="00555438" w:rsidRDefault="00052076" w:rsidP="00801B22">
      <w:pPr>
        <w:spacing w:after="200" w:line="274" w:lineRule="auto"/>
        <w:jc w:val="both"/>
        <w:rPr>
          <w:rFonts w:ascii="Arial" w:hAnsi="Arial" w:cs="Arial"/>
          <w:bCs/>
          <w:sz w:val="22"/>
          <w:szCs w:val="22"/>
        </w:rPr>
      </w:pPr>
    </w:p>
    <w:p w:rsidR="00052076" w:rsidRPr="00555438" w:rsidRDefault="00052076" w:rsidP="00801B22">
      <w:pPr>
        <w:spacing w:after="200" w:line="274" w:lineRule="auto"/>
        <w:jc w:val="both"/>
        <w:rPr>
          <w:rFonts w:ascii="Arial" w:hAnsi="Arial" w:cs="Arial"/>
          <w:bCs/>
          <w:sz w:val="22"/>
          <w:szCs w:val="22"/>
        </w:rPr>
      </w:pPr>
      <w:r w:rsidRPr="00555438">
        <w:rPr>
          <w:rFonts w:ascii="Arial" w:hAnsi="Arial" w:cs="Arial"/>
          <w:bCs/>
          <w:sz w:val="22"/>
          <w:szCs w:val="22"/>
        </w:rPr>
        <w:br w:type="page"/>
      </w:r>
    </w:p>
    <w:p w:rsidR="002E3BBF" w:rsidRDefault="002E3BBF" w:rsidP="00B041BC">
      <w:pPr>
        <w:ind w:left="720"/>
        <w:rPr>
          <w:rFonts w:ascii="Arial" w:hAnsi="Arial" w:cs="Arial"/>
          <w:b/>
          <w:sz w:val="22"/>
          <w:szCs w:val="22"/>
        </w:rPr>
      </w:pPr>
    </w:p>
    <w:p w:rsidR="002E3BBF" w:rsidRDefault="002E3BBF" w:rsidP="00B041BC">
      <w:pPr>
        <w:ind w:left="720"/>
        <w:rPr>
          <w:rFonts w:ascii="Arial" w:hAnsi="Arial" w:cs="Arial"/>
          <w:b/>
          <w:sz w:val="22"/>
          <w:szCs w:val="22"/>
        </w:rPr>
      </w:pPr>
    </w:p>
    <w:p w:rsidR="002E3BBF" w:rsidRDefault="002E3BBF" w:rsidP="00B041BC">
      <w:pPr>
        <w:ind w:left="720"/>
        <w:rPr>
          <w:rFonts w:ascii="Arial" w:hAnsi="Arial" w:cs="Arial"/>
          <w:b/>
          <w:sz w:val="22"/>
          <w:szCs w:val="22"/>
        </w:rPr>
      </w:pPr>
    </w:p>
    <w:p w:rsidR="002E3BBF" w:rsidRDefault="002E3BBF" w:rsidP="00B041BC">
      <w:pPr>
        <w:ind w:left="720"/>
        <w:rPr>
          <w:rFonts w:ascii="Arial" w:hAnsi="Arial" w:cs="Arial"/>
          <w:b/>
          <w:sz w:val="22"/>
          <w:szCs w:val="22"/>
        </w:rPr>
      </w:pPr>
    </w:p>
    <w:p w:rsidR="00CA2DE1" w:rsidRDefault="00CA2DE1" w:rsidP="00B041BC">
      <w:pPr>
        <w:ind w:left="720"/>
        <w:rPr>
          <w:rFonts w:ascii="Arial" w:hAnsi="Arial" w:cs="Arial"/>
          <w:b/>
          <w:sz w:val="22"/>
          <w:szCs w:val="22"/>
        </w:rPr>
      </w:pPr>
    </w:p>
    <w:p w:rsidR="00CA2DE1" w:rsidRDefault="00CA2DE1" w:rsidP="00B041BC">
      <w:pPr>
        <w:ind w:left="720"/>
        <w:rPr>
          <w:rFonts w:ascii="Arial" w:hAnsi="Arial" w:cs="Arial"/>
          <w:b/>
          <w:sz w:val="22"/>
          <w:szCs w:val="22"/>
        </w:rPr>
      </w:pPr>
    </w:p>
    <w:p w:rsidR="00170306" w:rsidRPr="00B041BC" w:rsidRDefault="006F6E7B" w:rsidP="00566E2C">
      <w:pPr>
        <w:ind w:left="720"/>
        <w:jc w:val="both"/>
        <w:rPr>
          <w:rFonts w:ascii="Arial" w:hAnsi="Arial" w:cs="Arial"/>
          <w:b/>
          <w:sz w:val="22"/>
          <w:szCs w:val="22"/>
        </w:rPr>
      </w:pPr>
      <w:r w:rsidRPr="00B041BC">
        <w:rPr>
          <w:rFonts w:ascii="Arial" w:hAnsi="Arial" w:cs="Arial"/>
          <w:b/>
          <w:sz w:val="22"/>
          <w:szCs w:val="22"/>
        </w:rPr>
        <w:t>"</w:t>
      </w:r>
      <w:r w:rsidR="00B041BC" w:rsidRPr="00B041BC">
        <w:rPr>
          <w:rFonts w:ascii="Arial" w:hAnsi="Arial" w:cs="Arial"/>
          <w:b/>
          <w:sz w:val="22"/>
          <w:szCs w:val="22"/>
        </w:rPr>
        <w:t xml:space="preserve">The cold statistics of civilian casualties do not adequately capture the horror of violence in Afghanistan, the torn bodies of children, </w:t>
      </w:r>
      <w:r w:rsidR="00B041BC">
        <w:rPr>
          <w:rFonts w:ascii="Arial" w:hAnsi="Arial" w:cs="Arial"/>
          <w:b/>
          <w:sz w:val="22"/>
          <w:szCs w:val="22"/>
        </w:rPr>
        <w:t>mother</w:t>
      </w:r>
      <w:r w:rsidR="00B041BC" w:rsidRPr="00B041BC">
        <w:rPr>
          <w:rFonts w:ascii="Arial" w:hAnsi="Arial" w:cs="Arial"/>
          <w:b/>
          <w:sz w:val="22"/>
          <w:szCs w:val="22"/>
        </w:rPr>
        <w:t>s and da</w:t>
      </w:r>
      <w:r w:rsidR="00AA56E0">
        <w:rPr>
          <w:rFonts w:ascii="Arial" w:hAnsi="Arial" w:cs="Arial"/>
          <w:b/>
          <w:sz w:val="22"/>
          <w:szCs w:val="22"/>
        </w:rPr>
        <w:t>ughters, sons and fathers. The</w:t>
      </w:r>
      <w:r w:rsidR="00B041BC" w:rsidRPr="00B041BC">
        <w:rPr>
          <w:rFonts w:ascii="Arial" w:hAnsi="Arial" w:cs="Arial"/>
          <w:b/>
          <w:sz w:val="22"/>
          <w:szCs w:val="22"/>
        </w:rPr>
        <w:t xml:space="preserve"> statistics in this report do not reveal the grieving families and the loss of shocked communities of ordinary Afghans. These are the real consequences of the conflict in Afghanistan</w:t>
      </w:r>
      <w:r w:rsidR="00170306" w:rsidRPr="00B041BC">
        <w:rPr>
          <w:rFonts w:ascii="Arial" w:hAnsi="Arial" w:cs="Arial"/>
          <w:b/>
          <w:sz w:val="22"/>
          <w:szCs w:val="22"/>
        </w:rPr>
        <w:t>.”</w:t>
      </w:r>
    </w:p>
    <w:p w:rsidR="00CA2DE1" w:rsidRPr="00B5572A" w:rsidRDefault="00CA2DE1" w:rsidP="009744FA">
      <w:pPr>
        <w:spacing w:after="200" w:line="274" w:lineRule="auto"/>
        <w:ind w:right="567"/>
        <w:jc w:val="both"/>
        <w:rPr>
          <w:rFonts w:ascii="Arial" w:hAnsi="Arial" w:cs="Arial"/>
          <w:bCs/>
          <w:sz w:val="6"/>
          <w:szCs w:val="6"/>
        </w:rPr>
      </w:pPr>
    </w:p>
    <w:p w:rsidR="00052076" w:rsidRDefault="00E5233E" w:rsidP="008D3814">
      <w:pPr>
        <w:spacing w:after="200" w:line="274" w:lineRule="auto"/>
        <w:ind w:left="709" w:right="567"/>
        <w:jc w:val="both"/>
        <w:rPr>
          <w:rFonts w:ascii="Arial" w:hAnsi="Arial" w:cs="Arial"/>
          <w:bCs/>
          <w:sz w:val="22"/>
          <w:szCs w:val="22"/>
        </w:rPr>
      </w:pPr>
      <w:r w:rsidRPr="00B041BC">
        <w:rPr>
          <w:rFonts w:ascii="Arial" w:hAnsi="Arial" w:cs="Arial"/>
          <w:bCs/>
          <w:sz w:val="22"/>
          <w:szCs w:val="22"/>
        </w:rPr>
        <w:t xml:space="preserve">Nicholas </w:t>
      </w:r>
      <w:proofErr w:type="spellStart"/>
      <w:r w:rsidRPr="00B041BC">
        <w:rPr>
          <w:rFonts w:ascii="Arial" w:hAnsi="Arial" w:cs="Arial"/>
          <w:bCs/>
          <w:sz w:val="22"/>
          <w:szCs w:val="22"/>
        </w:rPr>
        <w:t>Haysom</w:t>
      </w:r>
      <w:proofErr w:type="spellEnd"/>
      <w:r w:rsidR="00052076" w:rsidRPr="00B041BC">
        <w:rPr>
          <w:rFonts w:ascii="Arial" w:hAnsi="Arial" w:cs="Arial"/>
          <w:bCs/>
          <w:sz w:val="22"/>
          <w:szCs w:val="22"/>
        </w:rPr>
        <w:t xml:space="preserve">, United Nations Special Representative </w:t>
      </w:r>
      <w:r w:rsidR="00CD7D21" w:rsidRPr="00B041BC">
        <w:rPr>
          <w:rFonts w:ascii="Arial" w:hAnsi="Arial" w:cs="Arial"/>
          <w:bCs/>
          <w:sz w:val="22"/>
          <w:szCs w:val="22"/>
        </w:rPr>
        <w:t xml:space="preserve">of </w:t>
      </w:r>
      <w:r w:rsidR="00052076" w:rsidRPr="00B041BC">
        <w:rPr>
          <w:rFonts w:ascii="Arial" w:hAnsi="Arial" w:cs="Arial"/>
          <w:bCs/>
          <w:sz w:val="22"/>
          <w:szCs w:val="22"/>
        </w:rPr>
        <w:t xml:space="preserve">the Secretary-General in Afghanistan, </w:t>
      </w:r>
      <w:r w:rsidR="001A34FC" w:rsidRPr="00B041BC">
        <w:rPr>
          <w:rFonts w:ascii="Arial" w:hAnsi="Arial" w:cs="Arial"/>
          <w:bCs/>
          <w:sz w:val="22"/>
          <w:szCs w:val="22"/>
        </w:rPr>
        <w:t>Kabul</w:t>
      </w:r>
      <w:r w:rsidR="001A34FC">
        <w:rPr>
          <w:rFonts w:ascii="Arial" w:hAnsi="Arial" w:cs="Arial"/>
          <w:bCs/>
          <w:sz w:val="22"/>
          <w:szCs w:val="22"/>
        </w:rPr>
        <w:t xml:space="preserve">, </w:t>
      </w:r>
      <w:r w:rsidR="00B041BC" w:rsidRPr="00B041BC">
        <w:rPr>
          <w:rFonts w:ascii="Arial" w:hAnsi="Arial" w:cs="Arial"/>
          <w:bCs/>
          <w:sz w:val="22"/>
          <w:szCs w:val="22"/>
        </w:rPr>
        <w:t>August</w:t>
      </w:r>
      <w:r w:rsidRPr="00B041BC">
        <w:rPr>
          <w:rFonts w:ascii="Arial" w:hAnsi="Arial" w:cs="Arial"/>
          <w:bCs/>
          <w:sz w:val="22"/>
          <w:szCs w:val="22"/>
        </w:rPr>
        <w:t xml:space="preserve"> </w:t>
      </w:r>
      <w:r w:rsidR="00052076" w:rsidRPr="00B041BC">
        <w:rPr>
          <w:rFonts w:ascii="Arial" w:hAnsi="Arial" w:cs="Arial"/>
          <w:bCs/>
          <w:sz w:val="22"/>
          <w:szCs w:val="22"/>
        </w:rPr>
        <w:t>201</w:t>
      </w:r>
      <w:r w:rsidR="004017BF" w:rsidRPr="00B041BC">
        <w:rPr>
          <w:rFonts w:ascii="Arial" w:hAnsi="Arial" w:cs="Arial"/>
          <w:bCs/>
          <w:sz w:val="22"/>
          <w:szCs w:val="22"/>
        </w:rPr>
        <w:t>5</w:t>
      </w:r>
      <w:r w:rsidR="001A34FC">
        <w:rPr>
          <w:rFonts w:ascii="Arial" w:hAnsi="Arial" w:cs="Arial"/>
          <w:bCs/>
          <w:sz w:val="22"/>
          <w:szCs w:val="22"/>
        </w:rPr>
        <w:t>.</w:t>
      </w:r>
      <w:r w:rsidR="00052076" w:rsidRPr="00B041BC">
        <w:rPr>
          <w:rFonts w:ascii="Arial" w:hAnsi="Arial" w:cs="Arial"/>
          <w:bCs/>
          <w:sz w:val="22"/>
          <w:szCs w:val="22"/>
        </w:rPr>
        <w:t xml:space="preserve"> </w:t>
      </w:r>
    </w:p>
    <w:p w:rsidR="00812995" w:rsidRDefault="00812995" w:rsidP="00801B22">
      <w:pPr>
        <w:spacing w:after="200" w:line="274" w:lineRule="auto"/>
        <w:ind w:left="709" w:right="567"/>
        <w:jc w:val="both"/>
        <w:rPr>
          <w:rFonts w:ascii="Arial" w:hAnsi="Arial" w:cs="Arial"/>
          <w:bCs/>
          <w:sz w:val="22"/>
          <w:szCs w:val="22"/>
        </w:rPr>
      </w:pPr>
    </w:p>
    <w:p w:rsidR="00EB4496" w:rsidRPr="00EB4496" w:rsidRDefault="00EB4496" w:rsidP="00EB4496">
      <w:pPr>
        <w:autoSpaceDE w:val="0"/>
        <w:autoSpaceDN w:val="0"/>
        <w:adjustRightInd w:val="0"/>
        <w:ind w:left="709"/>
        <w:jc w:val="both"/>
        <w:rPr>
          <w:rFonts w:ascii="Arial" w:eastAsia="Calibri" w:hAnsi="Arial" w:cs="Arial"/>
          <w:b/>
          <w:bCs/>
          <w:color w:val="000000"/>
          <w:sz w:val="22"/>
          <w:szCs w:val="22"/>
        </w:rPr>
      </w:pPr>
      <w:r w:rsidRPr="00EB4496">
        <w:rPr>
          <w:rFonts w:ascii="Arial" w:eastAsia="Calibri" w:hAnsi="Arial" w:cs="Arial"/>
          <w:b/>
          <w:bCs/>
          <w:color w:val="000000"/>
          <w:sz w:val="22"/>
          <w:szCs w:val="22"/>
        </w:rPr>
        <w:t xml:space="preserve">“This is a devastating report, which lays bare the heart-rending, prolonged suffering of civilians in Afghanistan, who continue to bear the brunt of the armed conflict and live in insecurity and uncertainty over whether a trip to a bank, a tailoring class, to a court room or a wedding party, may be their last. Impunity for </w:t>
      </w:r>
      <w:r w:rsidR="00B13C93">
        <w:rPr>
          <w:rFonts w:ascii="Arial" w:eastAsia="Calibri" w:hAnsi="Arial" w:cs="Arial"/>
          <w:b/>
          <w:bCs/>
          <w:color w:val="000000"/>
          <w:sz w:val="22"/>
          <w:szCs w:val="22"/>
        </w:rPr>
        <w:t>serious</w:t>
      </w:r>
      <w:r w:rsidRPr="00EB4496">
        <w:rPr>
          <w:rFonts w:ascii="Arial" w:eastAsia="Calibri" w:hAnsi="Arial" w:cs="Arial"/>
          <w:b/>
          <w:bCs/>
          <w:color w:val="000000"/>
          <w:sz w:val="22"/>
          <w:szCs w:val="22"/>
        </w:rPr>
        <w:t xml:space="preserve"> violations of international human rights and </w:t>
      </w:r>
      <w:bookmarkStart w:id="0" w:name="_GoBack"/>
      <w:bookmarkEnd w:id="0"/>
      <w:r w:rsidRPr="00EB4496">
        <w:rPr>
          <w:rFonts w:ascii="Arial" w:eastAsia="Calibri" w:hAnsi="Arial" w:cs="Arial"/>
          <w:b/>
          <w:bCs/>
          <w:color w:val="000000"/>
          <w:sz w:val="22"/>
          <w:szCs w:val="22"/>
        </w:rPr>
        <w:t>humanitarian law has been reigning for too long in Afghanistan, and fuelling the cycle of violence. There need to be urgent, concrete s</w:t>
      </w:r>
      <w:r w:rsidR="00B80F50">
        <w:rPr>
          <w:rFonts w:ascii="Arial" w:eastAsia="Calibri" w:hAnsi="Arial" w:cs="Arial"/>
          <w:b/>
          <w:bCs/>
          <w:color w:val="000000"/>
          <w:sz w:val="22"/>
          <w:szCs w:val="22"/>
        </w:rPr>
        <w:t xml:space="preserve">teps towards accountability, to </w:t>
      </w:r>
      <w:r w:rsidRPr="00EB4496">
        <w:rPr>
          <w:rFonts w:ascii="Arial" w:eastAsia="Calibri" w:hAnsi="Arial" w:cs="Arial"/>
          <w:b/>
          <w:bCs/>
          <w:color w:val="000000"/>
          <w:sz w:val="22"/>
          <w:szCs w:val="22"/>
        </w:rPr>
        <w:t>break this venomous cycle."</w:t>
      </w:r>
    </w:p>
    <w:p w:rsidR="00EB4496" w:rsidRPr="00EB4496" w:rsidRDefault="00EB4496" w:rsidP="00EB4496">
      <w:pPr>
        <w:autoSpaceDE w:val="0"/>
        <w:autoSpaceDN w:val="0"/>
        <w:adjustRightInd w:val="0"/>
        <w:rPr>
          <w:rFonts w:ascii="Arial" w:eastAsia="Calibri" w:hAnsi="Arial" w:cs="Arial"/>
          <w:b/>
          <w:bCs/>
          <w:color w:val="000000"/>
          <w:sz w:val="22"/>
          <w:szCs w:val="22"/>
        </w:rPr>
      </w:pPr>
    </w:p>
    <w:p w:rsidR="00DD50C9" w:rsidRPr="00EB4496" w:rsidRDefault="00EB4496" w:rsidP="00EB4496">
      <w:pPr>
        <w:spacing w:after="200" w:line="274" w:lineRule="auto"/>
        <w:ind w:left="709" w:right="567"/>
        <w:jc w:val="both"/>
        <w:rPr>
          <w:rFonts w:ascii="Arial" w:hAnsi="Arial" w:cs="Arial"/>
          <w:bCs/>
          <w:sz w:val="22"/>
          <w:szCs w:val="22"/>
        </w:rPr>
      </w:pPr>
      <w:proofErr w:type="spellStart"/>
      <w:r w:rsidRPr="00EB4496">
        <w:rPr>
          <w:rFonts w:ascii="Arial" w:eastAsia="Calibri" w:hAnsi="Arial" w:cs="Arial"/>
          <w:color w:val="000000"/>
          <w:sz w:val="22"/>
          <w:szCs w:val="22"/>
        </w:rPr>
        <w:t>Zeid</w:t>
      </w:r>
      <w:proofErr w:type="spellEnd"/>
      <w:r w:rsidRPr="00EB4496">
        <w:rPr>
          <w:rFonts w:ascii="Arial" w:eastAsia="Calibri" w:hAnsi="Arial" w:cs="Arial"/>
          <w:color w:val="000000"/>
          <w:sz w:val="22"/>
          <w:szCs w:val="22"/>
        </w:rPr>
        <w:t xml:space="preserve"> </w:t>
      </w:r>
      <w:proofErr w:type="spellStart"/>
      <w:r w:rsidRPr="00EB4496">
        <w:rPr>
          <w:rFonts w:ascii="Arial" w:eastAsia="Calibri" w:hAnsi="Arial" w:cs="Arial"/>
          <w:color w:val="000000"/>
          <w:sz w:val="22"/>
          <w:szCs w:val="22"/>
        </w:rPr>
        <w:t>Ra'ad</w:t>
      </w:r>
      <w:proofErr w:type="spellEnd"/>
      <w:r w:rsidRPr="00EB4496">
        <w:rPr>
          <w:rFonts w:ascii="Arial" w:eastAsia="Calibri" w:hAnsi="Arial" w:cs="Arial"/>
          <w:color w:val="000000"/>
          <w:sz w:val="22"/>
          <w:szCs w:val="22"/>
        </w:rPr>
        <w:t xml:space="preserve"> Al Hussein, U</w:t>
      </w:r>
      <w:r>
        <w:rPr>
          <w:rFonts w:ascii="Arial" w:eastAsia="Calibri" w:hAnsi="Arial" w:cs="Arial"/>
          <w:color w:val="000000"/>
          <w:sz w:val="22"/>
          <w:szCs w:val="22"/>
        </w:rPr>
        <w:t xml:space="preserve">nited </w:t>
      </w:r>
      <w:r w:rsidRPr="00EB4496">
        <w:rPr>
          <w:rFonts w:ascii="Arial" w:eastAsia="Calibri" w:hAnsi="Arial" w:cs="Arial"/>
          <w:color w:val="000000"/>
          <w:sz w:val="22"/>
          <w:szCs w:val="22"/>
        </w:rPr>
        <w:t>N</w:t>
      </w:r>
      <w:r>
        <w:rPr>
          <w:rFonts w:ascii="Arial" w:eastAsia="Calibri" w:hAnsi="Arial" w:cs="Arial"/>
          <w:color w:val="000000"/>
          <w:sz w:val="22"/>
          <w:szCs w:val="22"/>
        </w:rPr>
        <w:t>ations</w:t>
      </w:r>
      <w:r w:rsidRPr="00EB4496">
        <w:rPr>
          <w:rFonts w:ascii="Arial" w:eastAsia="Calibri" w:hAnsi="Arial" w:cs="Arial"/>
          <w:color w:val="000000"/>
          <w:sz w:val="22"/>
          <w:szCs w:val="22"/>
        </w:rPr>
        <w:t xml:space="preserve"> High Commissioner for Human Rights</w:t>
      </w:r>
      <w:r>
        <w:rPr>
          <w:rFonts w:ascii="Arial" w:eastAsia="Calibri" w:hAnsi="Arial" w:cs="Arial"/>
          <w:color w:val="000000"/>
          <w:sz w:val="22"/>
          <w:szCs w:val="22"/>
        </w:rPr>
        <w:t>, Geneva, August 2015.</w:t>
      </w:r>
    </w:p>
    <w:p w:rsidR="00052076" w:rsidRDefault="00052076" w:rsidP="00801B22">
      <w:pPr>
        <w:spacing w:after="200" w:line="274" w:lineRule="auto"/>
        <w:ind w:left="1276" w:right="1133"/>
        <w:jc w:val="both"/>
        <w:rPr>
          <w:rFonts w:ascii="Arial" w:hAnsi="Arial" w:cs="Arial"/>
          <w:bCs/>
          <w:sz w:val="22"/>
          <w:szCs w:val="22"/>
        </w:rPr>
      </w:pPr>
    </w:p>
    <w:p w:rsidR="00052922" w:rsidRDefault="00052922" w:rsidP="00801B22">
      <w:pPr>
        <w:spacing w:after="200" w:line="274" w:lineRule="auto"/>
        <w:ind w:left="1276" w:right="1133"/>
        <w:jc w:val="both"/>
        <w:rPr>
          <w:rFonts w:ascii="Arial" w:hAnsi="Arial" w:cs="Arial"/>
          <w:bCs/>
          <w:sz w:val="22"/>
          <w:szCs w:val="22"/>
        </w:rPr>
      </w:pPr>
    </w:p>
    <w:p w:rsidR="00052922" w:rsidRPr="00555438" w:rsidRDefault="00052922" w:rsidP="00801B22">
      <w:pPr>
        <w:spacing w:after="200" w:line="274" w:lineRule="auto"/>
        <w:ind w:left="1276" w:right="1133"/>
        <w:jc w:val="both"/>
        <w:rPr>
          <w:rFonts w:ascii="Arial" w:hAnsi="Arial" w:cs="Arial"/>
          <w:bCs/>
          <w:sz w:val="22"/>
          <w:szCs w:val="22"/>
        </w:rPr>
      </w:pPr>
    </w:p>
    <w:p w:rsidR="00052076" w:rsidRPr="00555438" w:rsidRDefault="00052076" w:rsidP="00801B22">
      <w:pPr>
        <w:spacing w:after="200" w:line="274" w:lineRule="auto"/>
        <w:jc w:val="both"/>
        <w:rPr>
          <w:rFonts w:ascii="Arial" w:hAnsi="Arial" w:cs="Arial"/>
          <w:sz w:val="22"/>
          <w:szCs w:val="22"/>
        </w:rPr>
      </w:pPr>
    </w:p>
    <w:p w:rsidR="00052076" w:rsidRPr="00555438" w:rsidRDefault="00052076" w:rsidP="00801B22">
      <w:pPr>
        <w:spacing w:after="200" w:line="274" w:lineRule="auto"/>
        <w:jc w:val="both"/>
        <w:rPr>
          <w:rFonts w:ascii="Arial" w:hAnsi="Arial" w:cs="Arial"/>
          <w:sz w:val="22"/>
          <w:szCs w:val="22"/>
        </w:rPr>
      </w:pPr>
    </w:p>
    <w:p w:rsidR="00052076" w:rsidRPr="00555438" w:rsidRDefault="00052076" w:rsidP="00801B22">
      <w:pPr>
        <w:spacing w:after="200" w:line="274" w:lineRule="auto"/>
        <w:jc w:val="both"/>
        <w:rPr>
          <w:rFonts w:ascii="Arial" w:hAnsi="Arial" w:cs="Arial"/>
          <w:sz w:val="22"/>
          <w:szCs w:val="22"/>
        </w:rPr>
      </w:pPr>
    </w:p>
    <w:p w:rsidR="00052076" w:rsidRPr="00555438" w:rsidRDefault="00052076" w:rsidP="00801B22">
      <w:pPr>
        <w:spacing w:after="200" w:line="274" w:lineRule="auto"/>
        <w:jc w:val="both"/>
        <w:rPr>
          <w:rFonts w:ascii="Arial" w:hAnsi="Arial" w:cs="Arial"/>
          <w:sz w:val="22"/>
          <w:szCs w:val="22"/>
        </w:rPr>
      </w:pPr>
    </w:p>
    <w:p w:rsidR="00052076" w:rsidRPr="00555438" w:rsidRDefault="00052076" w:rsidP="00801B22">
      <w:pPr>
        <w:pStyle w:val="Heading2"/>
        <w:spacing w:before="0" w:after="200" w:line="274" w:lineRule="auto"/>
        <w:rPr>
          <w:rFonts w:ascii="Arial" w:hAnsi="Arial" w:cs="Arial"/>
          <w:i w:val="0"/>
          <w:sz w:val="24"/>
          <w:szCs w:val="24"/>
        </w:rPr>
      </w:pPr>
      <w:r w:rsidRPr="00555438">
        <w:rPr>
          <w:rFonts w:ascii="Arial" w:hAnsi="Arial" w:cs="Arial"/>
          <w:sz w:val="22"/>
          <w:szCs w:val="22"/>
        </w:rPr>
        <w:br w:type="page"/>
      </w:r>
      <w:bookmarkStart w:id="1" w:name="_Toc411073805"/>
      <w:bookmarkStart w:id="2" w:name="_Toc425075339"/>
      <w:r w:rsidRPr="00555438">
        <w:rPr>
          <w:rFonts w:ascii="Arial" w:hAnsi="Arial" w:cs="Arial"/>
          <w:i w:val="0"/>
          <w:sz w:val="24"/>
          <w:szCs w:val="24"/>
          <w:lang w:val="en-US"/>
        </w:rPr>
        <w:lastRenderedPageBreak/>
        <w:t>Mandate</w:t>
      </w:r>
      <w:bookmarkEnd w:id="1"/>
      <w:bookmarkEnd w:id="2"/>
    </w:p>
    <w:p w:rsidR="008B2DD0" w:rsidRPr="008B2DD0" w:rsidRDefault="008B2DD0" w:rsidP="008B2DD0">
      <w:pPr>
        <w:tabs>
          <w:tab w:val="left" w:pos="0"/>
          <w:tab w:val="left" w:pos="7526"/>
        </w:tabs>
        <w:spacing w:after="200" w:line="274" w:lineRule="auto"/>
        <w:jc w:val="both"/>
        <w:rPr>
          <w:rFonts w:ascii="Arial" w:hAnsi="Arial" w:cs="Arial"/>
          <w:sz w:val="22"/>
          <w:szCs w:val="22"/>
        </w:rPr>
      </w:pPr>
      <w:r w:rsidRPr="008B2DD0">
        <w:rPr>
          <w:rFonts w:ascii="Arial" w:hAnsi="Arial" w:cs="Arial"/>
          <w:sz w:val="22"/>
          <w:szCs w:val="22"/>
        </w:rPr>
        <w:t xml:space="preserve">This midyear report on the Protection of Civilians in Armed Conflict in Afghanistan for 2015 was prepared by the Human Rights Unit of the United Nations Assistance Mission in Afghanistan (UNAMA) and covers the period from 1 January to 30 June 2015. </w:t>
      </w:r>
    </w:p>
    <w:p w:rsidR="008B2DD0" w:rsidRPr="008B2DD0" w:rsidRDefault="008B2DD0" w:rsidP="008B2DD0">
      <w:pPr>
        <w:tabs>
          <w:tab w:val="left" w:pos="0"/>
          <w:tab w:val="left" w:pos="7526"/>
        </w:tabs>
        <w:spacing w:after="200" w:line="274" w:lineRule="auto"/>
        <w:jc w:val="both"/>
        <w:rPr>
          <w:rFonts w:ascii="Arial" w:hAnsi="Arial" w:cs="Arial"/>
          <w:sz w:val="22"/>
          <w:szCs w:val="22"/>
        </w:rPr>
      </w:pPr>
      <w:r w:rsidRPr="008B2DD0">
        <w:rPr>
          <w:rFonts w:ascii="Arial" w:hAnsi="Arial" w:cs="Arial"/>
          <w:sz w:val="22"/>
          <w:szCs w:val="22"/>
        </w:rPr>
        <w:t xml:space="preserve">The report is prepared pursuant to UNAMA mandate under United Nations Security Council resolution 2210 (2015) “to monitor the situation of civilians, to coordinate efforts to ensure their protection, to promote accountability, and to assist in the full implementation of the fundamental freedoms and human rights provisions of the Afghan Constitution and international treaties to which Afghanistan is a State party, in particular those regarding the full enjoyment by women of their human rights.” </w:t>
      </w:r>
    </w:p>
    <w:p w:rsidR="008B2DD0" w:rsidRPr="008B2DD0" w:rsidRDefault="008B2DD0" w:rsidP="008B2DD0">
      <w:pPr>
        <w:tabs>
          <w:tab w:val="left" w:pos="0"/>
          <w:tab w:val="left" w:pos="7526"/>
        </w:tabs>
        <w:spacing w:after="200" w:line="274" w:lineRule="auto"/>
        <w:jc w:val="both"/>
        <w:rPr>
          <w:rFonts w:ascii="Arial" w:hAnsi="Arial" w:cs="Arial"/>
          <w:sz w:val="22"/>
          <w:szCs w:val="22"/>
        </w:rPr>
      </w:pPr>
      <w:r w:rsidRPr="008B2DD0">
        <w:rPr>
          <w:rFonts w:ascii="Arial" w:hAnsi="Arial" w:cs="Arial"/>
          <w:sz w:val="22"/>
          <w:szCs w:val="22"/>
        </w:rPr>
        <w:t xml:space="preserve">Security Council resolution 2210 (2015) recognizes the importance of </w:t>
      </w:r>
      <w:proofErr w:type="spellStart"/>
      <w:r w:rsidRPr="008B2DD0">
        <w:rPr>
          <w:rFonts w:ascii="Arial" w:hAnsi="Arial" w:cs="Arial"/>
          <w:sz w:val="22"/>
          <w:szCs w:val="22"/>
        </w:rPr>
        <w:t>ongoing</w:t>
      </w:r>
      <w:proofErr w:type="spellEnd"/>
      <w:r w:rsidRPr="008B2DD0">
        <w:rPr>
          <w:rFonts w:ascii="Arial" w:hAnsi="Arial" w:cs="Arial"/>
          <w:sz w:val="22"/>
          <w:szCs w:val="22"/>
        </w:rPr>
        <w:t xml:space="preserve"> monitoring and reporting to the Security Council on the situation of civilians in the armed conflict, particularly on civilian casualties. </w:t>
      </w:r>
    </w:p>
    <w:p w:rsidR="008B2DD0" w:rsidRPr="008B2DD0" w:rsidRDefault="008B2DD0" w:rsidP="008B2DD0">
      <w:pPr>
        <w:tabs>
          <w:tab w:val="left" w:pos="0"/>
          <w:tab w:val="left" w:pos="7526"/>
        </w:tabs>
        <w:spacing w:after="200" w:line="274" w:lineRule="auto"/>
        <w:jc w:val="both"/>
        <w:rPr>
          <w:rFonts w:ascii="Arial" w:hAnsi="Arial" w:cs="Arial"/>
          <w:sz w:val="22"/>
          <w:szCs w:val="22"/>
        </w:rPr>
      </w:pPr>
      <w:r w:rsidRPr="008B2DD0">
        <w:rPr>
          <w:rFonts w:ascii="Arial" w:hAnsi="Arial" w:cs="Arial"/>
          <w:sz w:val="22"/>
          <w:szCs w:val="22"/>
        </w:rPr>
        <w:t xml:space="preserve">UNAMA undertakes a range of activities aimed at minimizing the impact of the armed conflict on civilians including: independent and impartial monitoring of incidents involving loss of life or injury to civilians; advocacy to strengthen protection of civilians affected by the armed conflict; and initiatives to promote compliance with international humanitarian and human rights law, and the Constitution and laws of Afghanistan among all parties to the conflict. </w:t>
      </w:r>
    </w:p>
    <w:p w:rsidR="00052076" w:rsidRPr="00555438" w:rsidRDefault="008B2DD0" w:rsidP="008B2DD0">
      <w:pPr>
        <w:tabs>
          <w:tab w:val="left" w:pos="0"/>
          <w:tab w:val="left" w:pos="7526"/>
        </w:tabs>
        <w:spacing w:after="200" w:line="274" w:lineRule="auto"/>
        <w:jc w:val="both"/>
        <w:rPr>
          <w:rFonts w:ascii="Arial" w:hAnsi="Arial" w:cs="Arial"/>
          <w:sz w:val="22"/>
          <w:szCs w:val="22"/>
        </w:rPr>
      </w:pPr>
      <w:r w:rsidRPr="008B2DD0">
        <w:rPr>
          <w:rFonts w:ascii="Arial" w:hAnsi="Arial" w:cs="Arial"/>
          <w:sz w:val="22"/>
          <w:szCs w:val="22"/>
        </w:rPr>
        <w:t>This report has been reviewed and received technical input from the Office of the United Nations High Commissioner for Human Rights</w:t>
      </w:r>
      <w:r w:rsidR="001A34FC">
        <w:rPr>
          <w:rFonts w:ascii="Arial" w:hAnsi="Arial" w:cs="Arial"/>
          <w:sz w:val="22"/>
          <w:szCs w:val="22"/>
        </w:rPr>
        <w:t xml:space="preserve"> (OHCHR)</w:t>
      </w:r>
      <w:r w:rsidRPr="008B2DD0">
        <w:rPr>
          <w:rFonts w:ascii="Arial" w:hAnsi="Arial" w:cs="Arial"/>
          <w:sz w:val="22"/>
          <w:szCs w:val="22"/>
        </w:rPr>
        <w:t>.</w:t>
      </w:r>
    </w:p>
    <w:p w:rsidR="00052076" w:rsidRPr="00555438" w:rsidRDefault="00052076" w:rsidP="00801B22">
      <w:pPr>
        <w:pStyle w:val="FreeForm"/>
        <w:tabs>
          <w:tab w:val="left" w:pos="0"/>
        </w:tabs>
        <w:spacing w:after="200" w:line="274" w:lineRule="auto"/>
        <w:jc w:val="both"/>
        <w:rPr>
          <w:rFonts w:ascii="Arial" w:hAnsi="Arial" w:cs="Arial"/>
          <w:color w:val="auto"/>
          <w:sz w:val="22"/>
          <w:szCs w:val="22"/>
        </w:rPr>
      </w:pPr>
    </w:p>
    <w:p w:rsidR="002432E4" w:rsidRPr="00555438" w:rsidRDefault="002432E4" w:rsidP="00801B22">
      <w:pPr>
        <w:pStyle w:val="FreeForm"/>
        <w:tabs>
          <w:tab w:val="left" w:pos="0"/>
        </w:tabs>
        <w:spacing w:after="200" w:line="274" w:lineRule="auto"/>
        <w:jc w:val="both"/>
        <w:rPr>
          <w:rFonts w:ascii="Arial" w:hAnsi="Arial" w:cs="Arial"/>
          <w:color w:val="auto"/>
          <w:sz w:val="22"/>
          <w:szCs w:val="22"/>
        </w:rPr>
      </w:pPr>
    </w:p>
    <w:p w:rsidR="002432E4" w:rsidRPr="00555438" w:rsidRDefault="002432E4" w:rsidP="00801B22">
      <w:pPr>
        <w:pStyle w:val="FreeForm"/>
        <w:tabs>
          <w:tab w:val="left" w:pos="0"/>
        </w:tabs>
        <w:spacing w:after="200" w:line="274" w:lineRule="auto"/>
        <w:jc w:val="both"/>
        <w:rPr>
          <w:rFonts w:ascii="Arial" w:hAnsi="Arial" w:cs="Arial"/>
          <w:color w:val="auto"/>
          <w:sz w:val="22"/>
          <w:szCs w:val="22"/>
        </w:rPr>
      </w:pPr>
    </w:p>
    <w:p w:rsidR="002432E4" w:rsidRPr="00555438" w:rsidRDefault="002432E4" w:rsidP="00801B22">
      <w:pPr>
        <w:pStyle w:val="FreeForm"/>
        <w:tabs>
          <w:tab w:val="left" w:pos="0"/>
        </w:tabs>
        <w:spacing w:after="200" w:line="274" w:lineRule="auto"/>
        <w:jc w:val="both"/>
        <w:rPr>
          <w:rFonts w:ascii="Arial" w:hAnsi="Arial" w:cs="Arial"/>
          <w:color w:val="auto"/>
          <w:sz w:val="22"/>
          <w:szCs w:val="22"/>
        </w:rPr>
      </w:pPr>
    </w:p>
    <w:p w:rsidR="002432E4" w:rsidRPr="00555438" w:rsidRDefault="002432E4" w:rsidP="00801B22">
      <w:pPr>
        <w:pStyle w:val="FreeForm"/>
        <w:tabs>
          <w:tab w:val="left" w:pos="0"/>
        </w:tabs>
        <w:spacing w:after="200" w:line="274" w:lineRule="auto"/>
        <w:jc w:val="both"/>
        <w:rPr>
          <w:rFonts w:ascii="Arial" w:hAnsi="Arial" w:cs="Arial"/>
          <w:color w:val="auto"/>
          <w:sz w:val="22"/>
          <w:szCs w:val="22"/>
        </w:rPr>
      </w:pPr>
    </w:p>
    <w:p w:rsidR="002432E4" w:rsidRPr="00555438" w:rsidRDefault="002432E4" w:rsidP="00801B22">
      <w:pPr>
        <w:pStyle w:val="FreeForm"/>
        <w:tabs>
          <w:tab w:val="left" w:pos="0"/>
        </w:tabs>
        <w:spacing w:after="200" w:line="274" w:lineRule="auto"/>
        <w:jc w:val="both"/>
        <w:rPr>
          <w:rFonts w:ascii="Arial" w:hAnsi="Arial" w:cs="Arial"/>
          <w:color w:val="auto"/>
          <w:sz w:val="22"/>
          <w:szCs w:val="22"/>
        </w:rPr>
      </w:pPr>
    </w:p>
    <w:p w:rsidR="002432E4" w:rsidRPr="00555438" w:rsidRDefault="002432E4" w:rsidP="00801B22">
      <w:pPr>
        <w:pStyle w:val="FreeForm"/>
        <w:tabs>
          <w:tab w:val="left" w:pos="0"/>
        </w:tabs>
        <w:spacing w:after="200" w:line="274" w:lineRule="auto"/>
        <w:jc w:val="both"/>
        <w:rPr>
          <w:rFonts w:ascii="Arial" w:hAnsi="Arial" w:cs="Arial"/>
          <w:color w:val="auto"/>
          <w:sz w:val="22"/>
          <w:szCs w:val="22"/>
        </w:rPr>
      </w:pPr>
    </w:p>
    <w:p w:rsidR="002432E4" w:rsidRPr="00555438" w:rsidRDefault="002432E4" w:rsidP="00801B22">
      <w:pPr>
        <w:pStyle w:val="FreeForm"/>
        <w:tabs>
          <w:tab w:val="left" w:pos="0"/>
        </w:tabs>
        <w:spacing w:after="200" w:line="274" w:lineRule="auto"/>
        <w:jc w:val="both"/>
        <w:rPr>
          <w:rFonts w:ascii="Arial" w:hAnsi="Arial" w:cs="Arial"/>
          <w:color w:val="auto"/>
          <w:sz w:val="22"/>
          <w:szCs w:val="22"/>
        </w:rPr>
      </w:pPr>
    </w:p>
    <w:bookmarkStart w:id="3" w:name="TOC329178044" w:displacedByCustomXml="next"/>
    <w:bookmarkStart w:id="4" w:name="_Toc332119089" w:displacedByCustomXml="next"/>
    <w:bookmarkStart w:id="5" w:name="_Toc348436022" w:displacedByCustomXml="next"/>
    <w:bookmarkStart w:id="6" w:name="_Toc348986684" w:displacedByCustomXml="next"/>
    <w:bookmarkStart w:id="7" w:name="_Toc362960560" w:displacedByCustomXml="next"/>
    <w:bookmarkStart w:id="8" w:name="_Toc379532269" w:displacedByCustomXml="next"/>
    <w:bookmarkStart w:id="9" w:name="_Toc391893171" w:displacedByCustomXml="next"/>
    <w:sdt>
      <w:sdtPr>
        <w:rPr>
          <w:rFonts w:ascii="Arial" w:eastAsia="Times New Roman" w:hAnsi="Arial" w:cs="Arial"/>
          <w:b w:val="0"/>
          <w:bCs w:val="0"/>
          <w:color w:val="auto"/>
          <w:sz w:val="24"/>
          <w:szCs w:val="24"/>
          <w:lang w:eastAsia="en-US"/>
        </w:rPr>
        <w:id w:val="-272942387"/>
        <w:docPartObj>
          <w:docPartGallery w:val="Table of Contents"/>
          <w:docPartUnique/>
        </w:docPartObj>
      </w:sdtPr>
      <w:sdtEndPr>
        <w:rPr>
          <w:noProof/>
          <w:sz w:val="22"/>
          <w:szCs w:val="22"/>
        </w:rPr>
      </w:sdtEndPr>
      <w:sdtContent>
        <w:p w:rsidR="00035764" w:rsidRPr="001D639D" w:rsidRDefault="00035764" w:rsidP="00801B22">
          <w:pPr>
            <w:pStyle w:val="TOCHeading"/>
            <w:spacing w:before="0" w:after="200" w:line="274" w:lineRule="auto"/>
            <w:rPr>
              <w:rFonts w:ascii="Arial" w:eastAsia="Times New Roman" w:hAnsi="Arial" w:cs="Arial"/>
              <w:b w:val="0"/>
              <w:bCs w:val="0"/>
              <w:color w:val="auto"/>
              <w:sz w:val="24"/>
              <w:szCs w:val="24"/>
              <w:lang w:eastAsia="en-US"/>
            </w:rPr>
          </w:pPr>
        </w:p>
        <w:p w:rsidR="00035764" w:rsidRPr="00021DD3" w:rsidRDefault="00035764" w:rsidP="00801B22">
          <w:pPr>
            <w:rPr>
              <w:rFonts w:ascii="Arial" w:hAnsi="Arial" w:cs="Arial"/>
            </w:rPr>
          </w:pPr>
          <w:r w:rsidRPr="00021DD3">
            <w:rPr>
              <w:rFonts w:ascii="Arial" w:hAnsi="Arial" w:cs="Arial"/>
              <w:b/>
              <w:bCs/>
            </w:rPr>
            <w:br w:type="page"/>
          </w:r>
        </w:p>
        <w:p w:rsidR="0057356D" w:rsidRPr="00B5572A" w:rsidRDefault="0057356D" w:rsidP="00801B22">
          <w:pPr>
            <w:pStyle w:val="TOCHeading"/>
            <w:spacing w:before="0" w:after="200" w:line="274" w:lineRule="auto"/>
            <w:rPr>
              <w:rFonts w:ascii="Arial" w:hAnsi="Arial" w:cs="Arial"/>
              <w:color w:val="000000" w:themeColor="text1"/>
              <w:sz w:val="24"/>
              <w:szCs w:val="24"/>
            </w:rPr>
          </w:pPr>
          <w:r w:rsidRPr="00B5572A">
            <w:rPr>
              <w:rFonts w:ascii="Arial" w:hAnsi="Arial" w:cs="Arial"/>
              <w:color w:val="000000" w:themeColor="text1"/>
              <w:sz w:val="24"/>
              <w:szCs w:val="24"/>
            </w:rPr>
            <w:lastRenderedPageBreak/>
            <w:t>Table of Contents</w:t>
          </w:r>
        </w:p>
        <w:p w:rsidR="0071050F" w:rsidRPr="00B5572A" w:rsidRDefault="00203F8E" w:rsidP="00801B22">
          <w:pPr>
            <w:pStyle w:val="TOC1"/>
            <w:jc w:val="both"/>
            <w:rPr>
              <w:rStyle w:val="Hyperlink"/>
              <w:rFonts w:ascii="Times New Roman" w:eastAsia="ヒラギノ角ゴ Pro W3" w:hAnsi="Times New Roman" w:cs="Times New Roman"/>
              <w:b w:val="0"/>
              <w:bCs w:val="0"/>
              <w:color w:val="000000" w:themeColor="text1"/>
              <w:kern w:val="0"/>
              <w:sz w:val="24"/>
              <w:szCs w:val="24"/>
              <w:u w:val="none"/>
              <w:lang w:val="en-US"/>
            </w:rPr>
          </w:pPr>
          <w:r w:rsidRPr="00B5572A">
            <w:rPr>
              <w:b w:val="0"/>
              <w:bCs w:val="0"/>
              <w:noProof w:val="0"/>
              <w:color w:val="000000" w:themeColor="text1"/>
              <w:sz w:val="24"/>
              <w:szCs w:val="24"/>
            </w:rPr>
            <w:fldChar w:fldCharType="begin"/>
          </w:r>
          <w:r w:rsidR="0057356D" w:rsidRPr="00B5572A">
            <w:rPr>
              <w:color w:val="000000" w:themeColor="text1"/>
            </w:rPr>
            <w:instrText xml:space="preserve"> TOC \o "1-3" \h \z \u </w:instrText>
          </w:r>
          <w:r w:rsidRPr="00B5572A">
            <w:rPr>
              <w:b w:val="0"/>
              <w:bCs w:val="0"/>
              <w:noProof w:val="0"/>
              <w:color w:val="000000" w:themeColor="text1"/>
              <w:sz w:val="24"/>
              <w:szCs w:val="24"/>
            </w:rPr>
            <w:fldChar w:fldCharType="separate"/>
          </w:r>
          <w:r w:rsidR="0071050F" w:rsidRPr="00B5572A">
            <w:rPr>
              <w:rStyle w:val="Hyperlink"/>
              <w:rFonts w:eastAsia="ヒラギノ角ゴ Pro W3"/>
              <w:color w:val="000000" w:themeColor="text1"/>
              <w:u w:val="none"/>
              <w:lang w:val="en-US"/>
            </w:rPr>
            <w:t>Mandate</w:t>
          </w:r>
          <w:r w:rsidR="0071050F" w:rsidRPr="00B5572A">
            <w:rPr>
              <w:rStyle w:val="Hyperlink"/>
              <w:rFonts w:eastAsia="ヒラギノ角ゴ Pro W3"/>
              <w:webHidden/>
              <w:color w:val="000000" w:themeColor="text1"/>
              <w:u w:val="none"/>
              <w:lang w:val="en-US"/>
            </w:rPr>
            <w:tab/>
          </w:r>
        </w:p>
        <w:p w:rsidR="0071050F" w:rsidRPr="00B5572A" w:rsidRDefault="0071050F" w:rsidP="00801B22">
          <w:pPr>
            <w:pStyle w:val="TOC1"/>
            <w:jc w:val="both"/>
            <w:rPr>
              <w:rStyle w:val="Hyperlink"/>
              <w:rFonts w:eastAsia="ヒラギノ角ゴ Pro W3"/>
              <w:color w:val="000000" w:themeColor="text1"/>
              <w:u w:val="none"/>
              <w:lang w:val="en-US"/>
            </w:rPr>
          </w:pPr>
          <w:r w:rsidRPr="00B5572A">
            <w:rPr>
              <w:rStyle w:val="Hyperlink"/>
              <w:rFonts w:eastAsia="ヒラギノ角ゴ Pro W3"/>
              <w:color w:val="000000" w:themeColor="text1"/>
              <w:u w:val="none"/>
              <w:lang w:val="en-US"/>
            </w:rPr>
            <w:t>Methodology</w:t>
          </w:r>
          <w:r w:rsidRPr="00B5572A">
            <w:rPr>
              <w:rStyle w:val="Hyperlink"/>
              <w:rFonts w:eastAsia="ヒラギノ角ゴ Pro W3"/>
              <w:webHidden/>
              <w:color w:val="000000" w:themeColor="text1"/>
              <w:u w:val="none"/>
              <w:lang w:val="en-US"/>
            </w:rPr>
            <w:tab/>
          </w:r>
          <w:r w:rsidR="005456C0" w:rsidRPr="00B5572A">
            <w:rPr>
              <w:rStyle w:val="Hyperlink"/>
              <w:rFonts w:eastAsia="ヒラギノ角ゴ Pro W3"/>
              <w:webHidden/>
              <w:color w:val="000000" w:themeColor="text1"/>
              <w:u w:val="none"/>
              <w:lang w:val="en-US"/>
            </w:rPr>
            <w:t xml:space="preserve"> </w:t>
          </w:r>
          <w:r w:rsidR="00881518" w:rsidRPr="00B5572A">
            <w:rPr>
              <w:rStyle w:val="Hyperlink"/>
              <w:rFonts w:eastAsia="ヒラギノ角ゴ Pro W3"/>
              <w:webHidden/>
              <w:color w:val="000000" w:themeColor="text1"/>
              <w:u w:val="none"/>
              <w:lang w:val="en-US"/>
            </w:rPr>
            <w:t xml:space="preserve">  </w:t>
          </w:r>
          <w:r w:rsidR="005A1739" w:rsidRPr="00B5572A">
            <w:rPr>
              <w:rStyle w:val="Hyperlink"/>
              <w:rFonts w:eastAsia="ヒラギノ角ゴ Pro W3"/>
              <w:webHidden/>
              <w:color w:val="000000" w:themeColor="text1"/>
              <w:u w:val="none"/>
              <w:lang w:val="en-US"/>
            </w:rPr>
            <w:t>i</w:t>
          </w:r>
        </w:p>
        <w:p w:rsidR="0071050F" w:rsidRPr="00B5572A" w:rsidRDefault="0071050F" w:rsidP="00801B22">
          <w:pPr>
            <w:pStyle w:val="TOC1"/>
            <w:jc w:val="both"/>
            <w:rPr>
              <w:rStyle w:val="Hyperlink"/>
              <w:rFonts w:eastAsia="ヒラギノ角ゴ Pro W3"/>
              <w:color w:val="000000" w:themeColor="text1"/>
              <w:u w:val="none"/>
              <w:lang w:val="en-US"/>
            </w:rPr>
          </w:pPr>
          <w:r w:rsidRPr="00B5572A">
            <w:rPr>
              <w:rStyle w:val="Hyperlink"/>
              <w:rFonts w:eastAsia="ヒラギノ角ゴ Pro W3"/>
              <w:color w:val="000000" w:themeColor="text1"/>
              <w:u w:val="none"/>
              <w:lang w:val="en-US"/>
            </w:rPr>
            <w:t>Executive Summary</w:t>
          </w:r>
          <w:r w:rsidRPr="00B5572A">
            <w:rPr>
              <w:rStyle w:val="Hyperlink"/>
              <w:rFonts w:eastAsia="ヒラギノ角ゴ Pro W3"/>
              <w:webHidden/>
              <w:color w:val="000000" w:themeColor="text1"/>
              <w:u w:val="none"/>
              <w:lang w:val="en-US"/>
            </w:rPr>
            <w:tab/>
          </w:r>
          <w:r w:rsidR="00812995" w:rsidRPr="00B5572A">
            <w:rPr>
              <w:rStyle w:val="Hyperlink"/>
              <w:rFonts w:eastAsia="ヒラギノ角ゴ Pro W3"/>
              <w:webHidden/>
              <w:color w:val="000000" w:themeColor="text1"/>
              <w:u w:val="none"/>
              <w:lang w:val="en-US"/>
            </w:rPr>
            <w:t xml:space="preserve"> </w:t>
          </w:r>
          <w:r w:rsidR="00881518" w:rsidRPr="00B5572A">
            <w:rPr>
              <w:rStyle w:val="Hyperlink"/>
              <w:rFonts w:eastAsia="ヒラギノ角ゴ Pro W3"/>
              <w:webHidden/>
              <w:color w:val="000000" w:themeColor="text1"/>
              <w:u w:val="none"/>
              <w:lang w:val="en-US"/>
            </w:rPr>
            <w:t xml:space="preserve">  </w:t>
          </w:r>
          <w:r w:rsidR="005A1739" w:rsidRPr="00B5572A">
            <w:rPr>
              <w:rStyle w:val="Hyperlink"/>
              <w:rFonts w:eastAsia="ヒラギノ角ゴ Pro W3"/>
              <w:webHidden/>
              <w:color w:val="000000" w:themeColor="text1"/>
              <w:u w:val="none"/>
              <w:lang w:val="en-US"/>
            </w:rPr>
            <w:t>1</w:t>
          </w:r>
        </w:p>
        <w:p w:rsidR="0071050F" w:rsidRPr="00B5572A" w:rsidRDefault="0071050F" w:rsidP="00812995">
          <w:pPr>
            <w:pStyle w:val="TOC3"/>
            <w:rPr>
              <w:rStyle w:val="Hyperlink"/>
              <w:rFonts w:ascii="Arial" w:hAnsi="Arial" w:cs="Arial"/>
              <w:b/>
              <w:bCs/>
              <w:noProof/>
              <w:color w:val="000000" w:themeColor="text1"/>
              <w:kern w:val="32"/>
              <w:u w:val="none"/>
              <w:lang w:val="en-GB" w:eastAsia="en-US"/>
            </w:rPr>
          </w:pPr>
          <w:r w:rsidRPr="00B5572A">
            <w:rPr>
              <w:rStyle w:val="Hyperlink"/>
              <w:rFonts w:ascii="Arial" w:hAnsi="Arial" w:cs="Arial"/>
              <w:noProof/>
              <w:color w:val="000000" w:themeColor="text1"/>
              <w:u w:val="none"/>
            </w:rPr>
            <w:t xml:space="preserve">Women </w:t>
          </w:r>
          <w:r w:rsidR="00F23CC4" w:rsidRPr="00B5572A">
            <w:rPr>
              <w:rStyle w:val="Hyperlink"/>
              <w:rFonts w:ascii="Arial" w:hAnsi="Arial" w:cs="Arial"/>
              <w:noProof/>
              <w:color w:val="000000" w:themeColor="text1"/>
              <w:u w:val="none"/>
            </w:rPr>
            <w:t>and C</w:t>
          </w:r>
          <w:r w:rsidRPr="00B5572A">
            <w:rPr>
              <w:rStyle w:val="Hyperlink"/>
              <w:rFonts w:ascii="Arial" w:hAnsi="Arial" w:cs="Arial"/>
              <w:noProof/>
              <w:color w:val="000000" w:themeColor="text1"/>
              <w:u w:val="none"/>
            </w:rPr>
            <w:t>hildren</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3</w:t>
          </w:r>
        </w:p>
        <w:p w:rsidR="0071050F" w:rsidRPr="00B5572A" w:rsidRDefault="00F23CC4"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Ground E</w:t>
          </w:r>
          <w:r w:rsidR="0071050F" w:rsidRPr="00B5572A">
            <w:rPr>
              <w:rStyle w:val="Hyperlink"/>
              <w:rFonts w:ascii="Arial" w:hAnsi="Arial" w:cs="Arial"/>
              <w:noProof/>
              <w:color w:val="000000" w:themeColor="text1"/>
              <w:u w:val="none"/>
            </w:rPr>
            <w:t>ngagements Leading Cause of Civilian Casualties in 2014</w:t>
          </w:r>
          <w:r w:rsidR="0071050F"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4</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Increased Civilian Casualties from Improvised Explosive Devices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6</w:t>
          </w:r>
        </w:p>
        <w:p w:rsidR="0071050F" w:rsidRPr="00B5572A" w:rsidRDefault="00F23CC4"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Human Rights A</w:t>
          </w:r>
          <w:r w:rsidR="0071050F" w:rsidRPr="00B5572A">
            <w:rPr>
              <w:rStyle w:val="Hyperlink"/>
              <w:rFonts w:ascii="Arial" w:hAnsi="Arial" w:cs="Arial"/>
              <w:noProof/>
              <w:color w:val="000000" w:themeColor="text1"/>
              <w:u w:val="none"/>
            </w:rPr>
            <w:t xml:space="preserve">buses by </w:t>
          </w:r>
          <w:r w:rsidR="0099184F">
            <w:rPr>
              <w:rStyle w:val="Hyperlink"/>
              <w:rFonts w:ascii="Arial" w:hAnsi="Arial" w:cs="Arial"/>
              <w:noProof/>
              <w:color w:val="000000" w:themeColor="text1"/>
              <w:u w:val="none"/>
            </w:rPr>
            <w:t>p</w:t>
          </w:r>
          <w:r w:rsidR="0071050F" w:rsidRPr="00B5572A">
            <w:rPr>
              <w:rStyle w:val="Hyperlink"/>
              <w:rFonts w:ascii="Arial" w:hAnsi="Arial" w:cs="Arial"/>
              <w:noProof/>
              <w:color w:val="000000" w:themeColor="text1"/>
              <w:u w:val="none"/>
            </w:rPr>
            <w:t>ro-Government armed groups</w:t>
          </w:r>
          <w:r w:rsidR="0071050F"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8</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Conflict-related violence: the impact on civilian communities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8</w:t>
          </w:r>
        </w:p>
        <w:p w:rsidR="0071050F" w:rsidRPr="00B5572A" w:rsidRDefault="0071050F" w:rsidP="00801B22">
          <w:pPr>
            <w:pStyle w:val="TOC1"/>
            <w:jc w:val="both"/>
            <w:rPr>
              <w:rStyle w:val="Hyperlink"/>
              <w:rFonts w:asciiTheme="minorHAnsi" w:eastAsia="ヒラギノ角ゴ Pro W3" w:hAnsiTheme="minorHAnsi" w:cstheme="minorBidi"/>
              <w:b w:val="0"/>
              <w:bCs w:val="0"/>
              <w:color w:val="000000" w:themeColor="text1"/>
              <w:kern w:val="0"/>
              <w:u w:val="none"/>
              <w:lang w:val="en-US" w:eastAsia="ja-JP"/>
            </w:rPr>
          </w:pPr>
          <w:r w:rsidRPr="00B5572A">
            <w:rPr>
              <w:rStyle w:val="Hyperlink"/>
              <w:rFonts w:eastAsia="ヒラギノ角ゴ Pro W3"/>
              <w:color w:val="000000" w:themeColor="text1"/>
              <w:u w:val="none"/>
              <w:lang w:val="en-US"/>
            </w:rPr>
            <w:t>Recommendations</w:t>
          </w:r>
          <w:r w:rsidRPr="00B5572A">
            <w:rPr>
              <w:rStyle w:val="Hyperlink"/>
              <w:rFonts w:eastAsia="ヒラギノ角ゴ Pro W3"/>
              <w:webHidden/>
              <w:color w:val="000000" w:themeColor="text1"/>
              <w:u w:val="none"/>
              <w:lang w:val="en-US"/>
            </w:rPr>
            <w:tab/>
          </w:r>
          <w:r w:rsidR="00881518" w:rsidRPr="00B5572A">
            <w:rPr>
              <w:rStyle w:val="Hyperlink"/>
              <w:rFonts w:eastAsia="ヒラギノ角ゴ Pro W3"/>
              <w:webHidden/>
              <w:color w:val="000000" w:themeColor="text1"/>
              <w:u w:val="none"/>
              <w:lang w:val="en-US"/>
            </w:rPr>
            <w:t xml:space="preserve"> </w:t>
          </w:r>
          <w:r w:rsidR="005A1739" w:rsidRPr="00B5572A">
            <w:rPr>
              <w:rStyle w:val="Hyperlink"/>
              <w:rFonts w:eastAsia="ヒラギノ角ゴ Pro W3"/>
              <w:webHidden/>
              <w:color w:val="000000" w:themeColor="text1"/>
              <w:u w:val="none"/>
              <w:lang w:val="en-US"/>
            </w:rPr>
            <w:t>12</w:t>
          </w:r>
        </w:p>
        <w:p w:rsidR="0071050F" w:rsidRPr="00B5572A" w:rsidRDefault="0071050F" w:rsidP="00801B22">
          <w:pPr>
            <w:pStyle w:val="TOC1"/>
            <w:jc w:val="both"/>
            <w:rPr>
              <w:rFonts w:asciiTheme="minorHAnsi" w:eastAsiaTheme="minorEastAsia" w:hAnsiTheme="minorHAnsi" w:cstheme="minorBidi"/>
              <w:b w:val="0"/>
              <w:bCs w:val="0"/>
              <w:color w:val="000000" w:themeColor="text1"/>
              <w:kern w:val="0"/>
              <w:lang w:val="en-US"/>
            </w:rPr>
          </w:pPr>
          <w:r w:rsidRPr="00B5572A">
            <w:rPr>
              <w:rStyle w:val="Hyperlink"/>
              <w:rFonts w:eastAsia="ヒラギノ角ゴ Pro W3"/>
              <w:color w:val="000000" w:themeColor="text1"/>
              <w:u w:val="none"/>
              <w:lang w:val="en-US"/>
            </w:rPr>
            <w:t>I. Human Rights Protection in Conflict Areas</w:t>
          </w:r>
          <w:r w:rsidRPr="00B5572A">
            <w:rPr>
              <w:webHidden/>
              <w:color w:val="000000" w:themeColor="text1"/>
            </w:rPr>
            <w:tab/>
          </w:r>
          <w:r w:rsidR="00881518" w:rsidRPr="00B5572A">
            <w:rPr>
              <w:webHidden/>
              <w:color w:val="000000" w:themeColor="text1"/>
            </w:rPr>
            <w:t xml:space="preserve"> </w:t>
          </w:r>
          <w:r w:rsidR="005A1739" w:rsidRPr="00B5572A">
            <w:rPr>
              <w:webHidden/>
              <w:color w:val="000000" w:themeColor="text1"/>
            </w:rPr>
            <w:t>14</w:t>
          </w:r>
        </w:p>
        <w:p w:rsidR="0071050F" w:rsidRPr="00B5572A" w:rsidRDefault="0071050F" w:rsidP="00812995">
          <w:pPr>
            <w:pStyle w:val="TOC3"/>
            <w:rPr>
              <w:rStyle w:val="Hyperlink"/>
              <w:rFonts w:ascii="Arial" w:hAnsi="Arial" w:cs="Arial"/>
              <w:b/>
              <w:bCs/>
              <w:noProof/>
              <w:color w:val="000000" w:themeColor="text1"/>
              <w:kern w:val="32"/>
              <w:u w:val="none"/>
              <w:lang w:val="en-GB" w:eastAsia="en-US"/>
            </w:rPr>
          </w:pPr>
          <w:r w:rsidRPr="00B5572A">
            <w:rPr>
              <w:rStyle w:val="Hyperlink"/>
              <w:rFonts w:ascii="Arial" w:hAnsi="Arial" w:cs="Arial"/>
              <w:noProof/>
              <w:color w:val="000000" w:themeColor="text1"/>
              <w:u w:val="none"/>
            </w:rPr>
            <w:t>Women and the armed conflict</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14</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Women widowed by conflict-related violence: the impact of loss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15</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Explosive remnants of war</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19</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Attacks against humanitarian de-miners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23</w:t>
          </w:r>
        </w:p>
        <w:p w:rsidR="0071050F" w:rsidRPr="00B5572A" w:rsidRDefault="000B5532"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Conflict-related displacement of c</w:t>
          </w:r>
          <w:r w:rsidR="0071050F" w:rsidRPr="00B5572A">
            <w:rPr>
              <w:rStyle w:val="Hyperlink"/>
              <w:rFonts w:ascii="Arial" w:hAnsi="Arial" w:cs="Arial"/>
              <w:noProof/>
              <w:color w:val="000000" w:themeColor="text1"/>
              <w:u w:val="none"/>
            </w:rPr>
            <w:t>ivilians</w:t>
          </w:r>
          <w:r w:rsidR="0071050F"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24</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Cross-border engagement</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25</w:t>
          </w:r>
        </w:p>
        <w:p w:rsidR="0071050F" w:rsidRPr="00B5572A" w:rsidRDefault="0071050F" w:rsidP="00812995">
          <w:pPr>
            <w:pStyle w:val="TOC1"/>
            <w:tabs>
              <w:tab w:val="clear" w:pos="8190"/>
              <w:tab w:val="left" w:pos="7938"/>
            </w:tabs>
            <w:rPr>
              <w:rFonts w:asciiTheme="minorHAnsi" w:eastAsiaTheme="minorEastAsia" w:hAnsiTheme="minorHAnsi" w:cstheme="minorBidi"/>
              <w:b w:val="0"/>
              <w:bCs w:val="0"/>
              <w:color w:val="000000" w:themeColor="text1"/>
              <w:kern w:val="0"/>
              <w:lang w:val="en-US"/>
            </w:rPr>
          </w:pPr>
          <w:r w:rsidRPr="00B5572A">
            <w:rPr>
              <w:rStyle w:val="Hyperlink"/>
              <w:rFonts w:eastAsia="ヒラギノ角ゴ Pro W3"/>
              <w:color w:val="000000" w:themeColor="text1"/>
              <w:u w:val="none"/>
              <w:lang w:val="en-US"/>
            </w:rPr>
            <w:t>II. Ground Engagements between Parties to the Conflict: Civilians Caught</w:t>
          </w:r>
          <w:r w:rsidR="00812995" w:rsidRPr="00B5572A">
            <w:rPr>
              <w:rStyle w:val="Hyperlink"/>
              <w:rFonts w:eastAsia="ヒラギノ角ゴ Pro W3"/>
              <w:color w:val="000000" w:themeColor="text1"/>
              <w:u w:val="none"/>
              <w:lang w:val="en-US"/>
            </w:rPr>
            <w:t xml:space="preserve">          </w:t>
          </w:r>
          <w:r w:rsidRPr="00B5572A">
            <w:rPr>
              <w:rStyle w:val="Hyperlink"/>
              <w:rFonts w:eastAsia="ヒラギノ角ゴ Pro W3"/>
              <w:color w:val="000000" w:themeColor="text1"/>
              <w:u w:val="none"/>
              <w:lang w:val="en-US"/>
            </w:rPr>
            <w:t xml:space="preserve"> </w:t>
          </w:r>
          <w:r w:rsidR="00812995" w:rsidRPr="00B5572A">
            <w:rPr>
              <w:rStyle w:val="Hyperlink"/>
              <w:rFonts w:eastAsia="ヒラギノ角ゴ Pro W3"/>
              <w:color w:val="000000" w:themeColor="text1"/>
              <w:u w:val="none"/>
              <w:lang w:val="en-US"/>
            </w:rPr>
            <w:t xml:space="preserve">in </w:t>
          </w:r>
          <w:r w:rsidRPr="00B5572A">
            <w:rPr>
              <w:rStyle w:val="Hyperlink"/>
              <w:rFonts w:eastAsia="ヒラギノ角ゴ Pro W3"/>
              <w:color w:val="000000" w:themeColor="text1"/>
              <w:u w:val="none"/>
              <w:lang w:val="en-US"/>
            </w:rPr>
            <w:t>Crossfire</w:t>
          </w:r>
          <w:r w:rsidRPr="00B5572A">
            <w:rPr>
              <w:webHidden/>
              <w:color w:val="000000" w:themeColor="text1"/>
            </w:rPr>
            <w:tab/>
          </w:r>
          <w:r w:rsidR="00812995" w:rsidRPr="00B5572A">
            <w:rPr>
              <w:webHidden/>
              <w:color w:val="000000" w:themeColor="text1"/>
            </w:rPr>
            <w:t xml:space="preserve">     </w:t>
          </w:r>
          <w:r w:rsidR="005A1739" w:rsidRPr="00B5572A">
            <w:rPr>
              <w:webHidden/>
              <w:color w:val="000000" w:themeColor="text1"/>
            </w:rPr>
            <w:t>27</w:t>
          </w:r>
        </w:p>
        <w:p w:rsidR="0071050F" w:rsidRPr="00B5572A" w:rsidRDefault="0071050F" w:rsidP="00812995">
          <w:pPr>
            <w:pStyle w:val="TOC3"/>
            <w:rPr>
              <w:rStyle w:val="Hyperlink"/>
              <w:rFonts w:ascii="Arial" w:hAnsi="Arial" w:cs="Arial"/>
              <w:b/>
              <w:bCs/>
              <w:noProof/>
              <w:color w:val="000000" w:themeColor="text1"/>
              <w:kern w:val="32"/>
              <w:u w:val="none"/>
              <w:lang w:val="en-GB" w:eastAsia="en-US"/>
            </w:rPr>
          </w:pPr>
          <w:r w:rsidRPr="00B5572A">
            <w:rPr>
              <w:rStyle w:val="Hyperlink"/>
              <w:rFonts w:ascii="Arial" w:hAnsi="Arial" w:cs="Arial"/>
              <w:noProof/>
              <w:color w:val="000000" w:themeColor="text1"/>
              <w:u w:val="none"/>
            </w:rPr>
            <w:t>Attribution of Civilian Casualties from Ground Engagements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30</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Anti-Government Elements: Civilian Casualties from Ground Engagements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31</w:t>
          </w:r>
        </w:p>
        <w:p w:rsidR="0071050F" w:rsidRPr="00B5572A" w:rsidRDefault="00341363"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Afghan national security forces</w:t>
          </w:r>
          <w:r w:rsidR="0071050F" w:rsidRPr="00B5572A">
            <w:rPr>
              <w:rStyle w:val="Hyperlink"/>
              <w:rFonts w:ascii="Arial" w:hAnsi="Arial" w:cs="Arial"/>
              <w:noProof/>
              <w:color w:val="000000" w:themeColor="text1"/>
              <w:u w:val="none"/>
            </w:rPr>
            <w:t>: Civilian Casualties from Ground Engagements</w:t>
          </w:r>
          <w:r w:rsidR="0071050F"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35</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Mortars and rockets in civilian-populated areas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38</w:t>
          </w:r>
        </w:p>
        <w:p w:rsidR="0071050F" w:rsidRPr="00B5572A" w:rsidRDefault="0071050F" w:rsidP="00801B22">
          <w:pPr>
            <w:pStyle w:val="TOC1"/>
            <w:jc w:val="both"/>
            <w:rPr>
              <w:rStyle w:val="Hyperlink"/>
              <w:rFonts w:asciiTheme="minorHAnsi" w:eastAsia="ヒラギノ角ゴ Pro W3" w:hAnsiTheme="minorHAnsi" w:cstheme="minorBidi"/>
              <w:b w:val="0"/>
              <w:bCs w:val="0"/>
              <w:color w:val="000000" w:themeColor="text1"/>
              <w:kern w:val="0"/>
              <w:u w:val="none"/>
              <w:lang w:val="en-US" w:eastAsia="ja-JP"/>
            </w:rPr>
          </w:pPr>
          <w:r w:rsidRPr="00B5572A">
            <w:rPr>
              <w:rStyle w:val="Hyperlink"/>
              <w:rFonts w:eastAsia="ヒラギノ角ゴ Pro W3"/>
              <w:color w:val="000000" w:themeColor="text1"/>
              <w:u w:val="none"/>
              <w:lang w:val="en-US"/>
            </w:rPr>
            <w:t>III. Anti-Government Elements and Protection of Civilians</w:t>
          </w:r>
          <w:r w:rsidRPr="00B5572A">
            <w:rPr>
              <w:rStyle w:val="Hyperlink"/>
              <w:rFonts w:eastAsia="ヒラギノ角ゴ Pro W3"/>
              <w:webHidden/>
              <w:color w:val="000000" w:themeColor="text1"/>
              <w:u w:val="none"/>
              <w:lang w:val="en-US"/>
            </w:rPr>
            <w:tab/>
          </w:r>
          <w:r w:rsidR="005A1739" w:rsidRPr="00B5572A">
            <w:rPr>
              <w:rStyle w:val="Hyperlink"/>
              <w:rFonts w:eastAsia="ヒラギノ角ゴ Pro W3"/>
              <w:webHidden/>
              <w:color w:val="000000" w:themeColor="text1"/>
              <w:u w:val="none"/>
              <w:lang w:val="en-US"/>
            </w:rPr>
            <w:t>41</w:t>
          </w:r>
        </w:p>
        <w:p w:rsidR="0071050F" w:rsidRPr="00B5572A" w:rsidRDefault="0071050F" w:rsidP="00812995">
          <w:pPr>
            <w:pStyle w:val="TOC3"/>
            <w:rPr>
              <w:rStyle w:val="Hyperlink"/>
              <w:rFonts w:ascii="Arial" w:hAnsi="Arial" w:cs="Arial"/>
              <w:b/>
              <w:bCs/>
              <w:noProof/>
              <w:color w:val="000000" w:themeColor="text1"/>
              <w:kern w:val="32"/>
              <w:u w:val="none"/>
              <w:lang w:val="en-GB" w:eastAsia="en-US"/>
            </w:rPr>
          </w:pPr>
          <w:r w:rsidRPr="00B5572A">
            <w:rPr>
              <w:rStyle w:val="Hyperlink"/>
              <w:rFonts w:ascii="Arial" w:hAnsi="Arial" w:cs="Arial"/>
              <w:noProof/>
              <w:color w:val="000000" w:themeColor="text1"/>
              <w:u w:val="none"/>
            </w:rPr>
            <w:t>Improvised Explosive Devices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42</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Suicide and Complex Attacks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51</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War Cr</w:t>
          </w:r>
          <w:r w:rsidR="00E92754" w:rsidRPr="00B5572A">
            <w:rPr>
              <w:rStyle w:val="Hyperlink"/>
              <w:rFonts w:ascii="Arial" w:hAnsi="Arial" w:cs="Arial"/>
              <w:noProof/>
              <w:color w:val="000000" w:themeColor="text1"/>
              <w:u w:val="none"/>
            </w:rPr>
            <w:t>ime of Murder: Targeted</w:t>
          </w:r>
          <w:r w:rsidRPr="00B5572A">
            <w:rPr>
              <w:rStyle w:val="Hyperlink"/>
              <w:rFonts w:ascii="Arial" w:hAnsi="Arial" w:cs="Arial"/>
              <w:noProof/>
              <w:color w:val="000000" w:themeColor="text1"/>
              <w:u w:val="none"/>
            </w:rPr>
            <w:t xml:space="preserve"> Killings of Civilians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55</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Threats and Attacks against Religious Figures and Places of Worship</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58</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Parallel Justice Structures: executions, amputations, beatings and other</w:t>
          </w:r>
          <w:r w:rsidR="00812995" w:rsidRPr="00B5572A">
            <w:rPr>
              <w:rStyle w:val="Hyperlink"/>
              <w:rFonts w:ascii="Arial" w:hAnsi="Arial" w:cs="Arial"/>
              <w:noProof/>
              <w:color w:val="000000" w:themeColor="text1"/>
              <w:u w:val="none"/>
            </w:rPr>
            <w:t xml:space="preserve">            </w:t>
          </w:r>
          <w:r w:rsidRPr="00B5572A">
            <w:rPr>
              <w:rStyle w:val="Hyperlink"/>
              <w:rFonts w:ascii="Arial" w:hAnsi="Arial" w:cs="Arial"/>
              <w:noProof/>
              <w:color w:val="000000" w:themeColor="text1"/>
              <w:u w:val="none"/>
            </w:rPr>
            <w:t xml:space="preserve"> criminal acts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60</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Arson attacks by the Taliban against civilian houses in the Eastern region</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67</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Taliban claims of responsibility for attacks impacting civilians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70</w:t>
          </w:r>
        </w:p>
        <w:p w:rsidR="0071050F" w:rsidRPr="00B5572A" w:rsidRDefault="00E92754"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Taliban Statements on c</w:t>
          </w:r>
          <w:r w:rsidR="0071050F" w:rsidRPr="00B5572A">
            <w:rPr>
              <w:rStyle w:val="Hyperlink"/>
              <w:rFonts w:ascii="Arial" w:hAnsi="Arial" w:cs="Arial"/>
              <w:noProof/>
              <w:color w:val="000000" w:themeColor="text1"/>
              <w:u w:val="none"/>
            </w:rPr>
            <w:t>ivilian</w:t>
          </w:r>
          <w:r w:rsidRPr="00B5572A">
            <w:rPr>
              <w:rStyle w:val="Hyperlink"/>
              <w:rFonts w:ascii="Arial" w:hAnsi="Arial" w:cs="Arial"/>
              <w:noProof/>
              <w:color w:val="000000" w:themeColor="text1"/>
              <w:u w:val="none"/>
            </w:rPr>
            <w:t xml:space="preserve"> casualty avoidance and mitigation m</w:t>
          </w:r>
          <w:r w:rsidR="0071050F" w:rsidRPr="00B5572A">
            <w:rPr>
              <w:rStyle w:val="Hyperlink"/>
              <w:rFonts w:ascii="Arial" w:hAnsi="Arial" w:cs="Arial"/>
              <w:noProof/>
              <w:color w:val="000000" w:themeColor="text1"/>
              <w:u w:val="none"/>
            </w:rPr>
            <w:t>easures</w:t>
          </w:r>
          <w:r w:rsidR="0071050F"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73</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Taliban definition of ‘civilian’ and international humanitarian law</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74</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lastRenderedPageBreak/>
            <w:t>Taliban</w:t>
          </w:r>
          <w:r w:rsidR="00E92754" w:rsidRPr="00B5572A">
            <w:rPr>
              <w:rStyle w:val="Hyperlink"/>
              <w:rFonts w:ascii="Arial" w:hAnsi="Arial" w:cs="Arial"/>
              <w:noProof/>
              <w:color w:val="000000" w:themeColor="text1"/>
              <w:u w:val="none"/>
            </w:rPr>
            <w:t xml:space="preserve"> monthly statements on alleged civilian casualties c</w:t>
          </w:r>
          <w:r w:rsidRPr="00B5572A">
            <w:rPr>
              <w:rStyle w:val="Hyperlink"/>
              <w:rFonts w:ascii="Arial" w:hAnsi="Arial" w:cs="Arial"/>
              <w:noProof/>
              <w:color w:val="000000" w:themeColor="text1"/>
              <w:u w:val="none"/>
            </w:rPr>
            <w:t>aused by Pro-Government Forces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74</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Taliban responses to UNAMA public reporting on civilian casualties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75</w:t>
          </w:r>
        </w:p>
        <w:p w:rsidR="0071050F" w:rsidRPr="00B5572A" w:rsidRDefault="0071050F" w:rsidP="00801B22">
          <w:pPr>
            <w:pStyle w:val="TOC1"/>
            <w:jc w:val="both"/>
            <w:rPr>
              <w:rStyle w:val="Hyperlink"/>
              <w:rFonts w:asciiTheme="minorHAnsi" w:eastAsia="ヒラギノ角ゴ Pro W3" w:hAnsiTheme="minorHAnsi" w:cstheme="minorBidi"/>
              <w:b w:val="0"/>
              <w:bCs w:val="0"/>
              <w:color w:val="000000" w:themeColor="text1"/>
              <w:kern w:val="0"/>
              <w:u w:val="none"/>
              <w:lang w:val="en-US" w:eastAsia="ja-JP"/>
            </w:rPr>
          </w:pPr>
          <w:r w:rsidRPr="00B5572A">
            <w:rPr>
              <w:rStyle w:val="Hyperlink"/>
              <w:rFonts w:eastAsia="ヒラギノ角ゴ Pro W3"/>
              <w:color w:val="000000" w:themeColor="text1"/>
              <w:u w:val="none"/>
              <w:lang w:val="en-US"/>
            </w:rPr>
            <w:t>IV. Pro-Government Forces and Protection of Civilians</w:t>
          </w:r>
          <w:r w:rsidRPr="00B5572A">
            <w:rPr>
              <w:rStyle w:val="Hyperlink"/>
              <w:rFonts w:eastAsia="ヒラギノ角ゴ Pro W3"/>
              <w:webHidden/>
              <w:color w:val="000000" w:themeColor="text1"/>
              <w:u w:val="none"/>
              <w:lang w:val="en-US"/>
            </w:rPr>
            <w:tab/>
          </w:r>
          <w:r w:rsidR="005A1739" w:rsidRPr="00B5572A">
            <w:rPr>
              <w:rStyle w:val="Hyperlink"/>
              <w:rFonts w:eastAsia="ヒラギノ角ゴ Pro W3"/>
              <w:webHidden/>
              <w:color w:val="000000" w:themeColor="text1"/>
              <w:u w:val="none"/>
              <w:lang w:val="en-US"/>
            </w:rPr>
            <w:t>78</w:t>
          </w:r>
        </w:p>
        <w:p w:rsidR="0071050F" w:rsidRPr="00B5572A" w:rsidRDefault="0071050F" w:rsidP="00812995">
          <w:pPr>
            <w:pStyle w:val="TOC3"/>
            <w:rPr>
              <w:rStyle w:val="Hyperlink"/>
              <w:rFonts w:ascii="Arial" w:hAnsi="Arial" w:cs="Arial"/>
              <w:b/>
              <w:bCs/>
              <w:noProof/>
              <w:color w:val="000000" w:themeColor="text1"/>
              <w:kern w:val="32"/>
              <w:u w:val="none"/>
              <w:lang w:val="en-GB" w:eastAsia="en-US"/>
            </w:rPr>
          </w:pPr>
          <w:r w:rsidRPr="00B5572A">
            <w:rPr>
              <w:rStyle w:val="Hyperlink"/>
              <w:rFonts w:ascii="Arial" w:hAnsi="Arial" w:cs="Arial"/>
              <w:noProof/>
              <w:color w:val="000000" w:themeColor="text1"/>
              <w:u w:val="none"/>
            </w:rPr>
            <w:t>Afghan Local Police</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79</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Pro-Government armed groups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84</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Pro-Government Forces</w:t>
          </w:r>
          <w:r w:rsidR="000B5532" w:rsidRPr="00B5572A">
            <w:rPr>
              <w:rStyle w:val="Hyperlink"/>
              <w:rFonts w:ascii="Arial" w:hAnsi="Arial" w:cs="Arial"/>
              <w:noProof/>
              <w:color w:val="000000" w:themeColor="text1"/>
              <w:u w:val="none"/>
            </w:rPr>
            <w:t>’</w:t>
          </w:r>
          <w:r w:rsidRPr="00B5572A">
            <w:rPr>
              <w:rStyle w:val="Hyperlink"/>
              <w:rFonts w:ascii="Arial" w:hAnsi="Arial" w:cs="Arial"/>
              <w:noProof/>
              <w:color w:val="000000" w:themeColor="text1"/>
              <w:u w:val="none"/>
            </w:rPr>
            <w:t xml:space="preserve"> Counter-IED and IED disposal</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90</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Aerial operations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93</w:t>
          </w:r>
        </w:p>
        <w:p w:rsidR="0071050F" w:rsidRPr="00B5572A" w:rsidRDefault="0071050F" w:rsidP="00801B22">
          <w:pPr>
            <w:pStyle w:val="TOC1"/>
            <w:jc w:val="both"/>
            <w:rPr>
              <w:rStyle w:val="Hyperlink"/>
              <w:rFonts w:asciiTheme="minorHAnsi" w:eastAsia="ヒラギノ角ゴ Pro W3" w:hAnsiTheme="minorHAnsi" w:cstheme="minorBidi"/>
              <w:b w:val="0"/>
              <w:bCs w:val="0"/>
              <w:color w:val="000000" w:themeColor="text1"/>
              <w:kern w:val="0"/>
              <w:u w:val="none"/>
              <w:lang w:val="en-US" w:eastAsia="ja-JP"/>
            </w:rPr>
          </w:pPr>
          <w:r w:rsidRPr="00B5572A">
            <w:rPr>
              <w:rStyle w:val="Hyperlink"/>
              <w:rFonts w:eastAsia="ヒラギノ角ゴ Pro W3"/>
              <w:color w:val="000000" w:themeColor="text1"/>
              <w:u w:val="none"/>
              <w:lang w:val="en-US"/>
            </w:rPr>
            <w:t>V. Legal Framework</w:t>
          </w:r>
          <w:r w:rsidRPr="00B5572A">
            <w:rPr>
              <w:rStyle w:val="Hyperlink"/>
              <w:rFonts w:eastAsia="ヒラギノ角ゴ Pro W3"/>
              <w:webHidden/>
              <w:color w:val="000000" w:themeColor="text1"/>
              <w:u w:val="none"/>
              <w:lang w:val="en-US"/>
            </w:rPr>
            <w:tab/>
          </w:r>
          <w:r w:rsidR="005A1739" w:rsidRPr="00B5572A">
            <w:rPr>
              <w:rStyle w:val="Hyperlink"/>
              <w:rFonts w:eastAsia="ヒラギノ角ゴ Pro W3"/>
              <w:webHidden/>
              <w:color w:val="000000" w:themeColor="text1"/>
              <w:u w:val="none"/>
              <w:lang w:val="en-US"/>
            </w:rPr>
            <w:t>96</w:t>
          </w:r>
        </w:p>
        <w:p w:rsidR="0071050F" w:rsidRPr="00B5572A" w:rsidRDefault="0071050F" w:rsidP="00812995">
          <w:pPr>
            <w:pStyle w:val="TOC3"/>
            <w:rPr>
              <w:rStyle w:val="Hyperlink"/>
              <w:rFonts w:ascii="Arial" w:hAnsi="Arial" w:cs="Arial"/>
              <w:b/>
              <w:bCs/>
              <w:noProof/>
              <w:color w:val="000000" w:themeColor="text1"/>
              <w:kern w:val="32"/>
              <w:u w:val="none"/>
              <w:lang w:val="en-GB" w:eastAsia="en-US"/>
            </w:rPr>
          </w:pPr>
          <w:r w:rsidRPr="00B5572A">
            <w:rPr>
              <w:rStyle w:val="Hyperlink"/>
              <w:rFonts w:ascii="Arial" w:hAnsi="Arial" w:cs="Arial"/>
              <w:noProof/>
              <w:color w:val="000000" w:themeColor="text1"/>
              <w:u w:val="none"/>
            </w:rPr>
            <w:t>Legal Responsibilities of Parties to the Armed Conflict</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96</w:t>
          </w:r>
        </w:p>
        <w:p w:rsidR="0071050F" w:rsidRPr="00B5572A" w:rsidRDefault="0071050F" w:rsidP="00812995">
          <w:pPr>
            <w:pStyle w:val="TOC1"/>
            <w:rPr>
              <w:rStyle w:val="Hyperlink"/>
              <w:rFonts w:asciiTheme="minorHAnsi" w:eastAsia="ヒラギノ角ゴ Pro W3" w:hAnsiTheme="minorHAnsi" w:cstheme="minorBidi"/>
              <w:b w:val="0"/>
              <w:bCs w:val="0"/>
              <w:color w:val="000000" w:themeColor="text1"/>
              <w:kern w:val="0"/>
              <w:u w:val="none"/>
              <w:lang w:val="en-US" w:eastAsia="ja-JP"/>
            </w:rPr>
          </w:pPr>
          <w:r w:rsidRPr="00B5572A">
            <w:rPr>
              <w:rStyle w:val="Hyperlink"/>
              <w:rFonts w:eastAsia="ヒラギノ角ゴ Pro W3"/>
              <w:color w:val="000000" w:themeColor="text1"/>
              <w:u w:val="none"/>
              <w:lang w:val="en-US"/>
            </w:rPr>
            <w:t>VI. Glossary</w:t>
          </w:r>
          <w:r w:rsidR="00812995" w:rsidRPr="00B5572A">
            <w:rPr>
              <w:rStyle w:val="Hyperlink"/>
              <w:rFonts w:eastAsia="ヒラギノ角ゴ Pro W3"/>
              <w:color w:val="000000" w:themeColor="text1"/>
              <w:u w:val="none"/>
              <w:lang w:val="en-US"/>
            </w:rPr>
            <w:t xml:space="preserve">                                                                                                                </w:t>
          </w:r>
          <w:r w:rsidR="005A1739" w:rsidRPr="00B5572A">
            <w:rPr>
              <w:rStyle w:val="Hyperlink"/>
              <w:rFonts w:eastAsia="ヒラギノ角ゴ Pro W3"/>
              <w:webHidden/>
              <w:color w:val="000000" w:themeColor="text1"/>
              <w:u w:val="none"/>
              <w:lang w:val="en-US"/>
            </w:rPr>
            <w:t>101</w:t>
          </w:r>
        </w:p>
        <w:p w:rsidR="0071050F" w:rsidRPr="00B5572A" w:rsidRDefault="0071050F" w:rsidP="00812995">
          <w:pPr>
            <w:pStyle w:val="TOC3"/>
            <w:rPr>
              <w:rStyle w:val="Hyperlink"/>
              <w:rFonts w:ascii="Arial" w:hAnsi="Arial" w:cs="Arial"/>
              <w:b/>
              <w:bCs/>
              <w:noProof/>
              <w:color w:val="000000" w:themeColor="text1"/>
              <w:kern w:val="32"/>
              <w:u w:val="none"/>
              <w:lang w:val="en-GB" w:eastAsia="en-US"/>
            </w:rPr>
          </w:pPr>
          <w:r w:rsidRPr="00B5572A">
            <w:rPr>
              <w:rStyle w:val="Hyperlink"/>
              <w:rFonts w:ascii="Arial" w:hAnsi="Arial" w:cs="Arial"/>
              <w:noProof/>
              <w:color w:val="000000" w:themeColor="text1"/>
              <w:u w:val="none"/>
            </w:rPr>
            <w:t>Annex 1: Attacks Claimed by Taliban: Breakdown by Target Type</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108</w:t>
          </w:r>
        </w:p>
        <w:p w:rsidR="0071050F" w:rsidRPr="00B5572A" w:rsidRDefault="0071050F" w:rsidP="00812995">
          <w:pPr>
            <w:pStyle w:val="TOC3"/>
            <w:rPr>
              <w:rStyle w:val="Hyperlink"/>
              <w:rFonts w:ascii="Arial" w:hAnsi="Arial" w:cs="Arial"/>
              <w:noProof/>
              <w:color w:val="000000" w:themeColor="text1"/>
              <w:u w:val="none"/>
            </w:rPr>
          </w:pPr>
          <w:r w:rsidRPr="00B5572A">
            <w:rPr>
              <w:rStyle w:val="Hyperlink"/>
              <w:rFonts w:ascii="Arial" w:hAnsi="Arial" w:cs="Arial"/>
              <w:noProof/>
              <w:color w:val="000000" w:themeColor="text1"/>
              <w:u w:val="none"/>
            </w:rPr>
            <w:t>Annex 2: T</w:t>
          </w:r>
          <w:r w:rsidR="00E92754" w:rsidRPr="00B5572A">
            <w:rPr>
              <w:rStyle w:val="Hyperlink"/>
              <w:rFonts w:ascii="Arial" w:hAnsi="Arial" w:cs="Arial"/>
              <w:noProof/>
              <w:color w:val="000000" w:themeColor="text1"/>
              <w:u w:val="none"/>
            </w:rPr>
            <w:t>able of Taliban allegations of ‘war crimes’</w:t>
          </w:r>
          <w:r w:rsidRPr="00B5572A">
            <w:rPr>
              <w:rStyle w:val="Hyperlink"/>
              <w:rFonts w:ascii="Arial" w:hAnsi="Arial" w:cs="Arial"/>
              <w:noProof/>
              <w:color w:val="000000" w:themeColor="text1"/>
              <w:u w:val="none"/>
            </w:rPr>
            <w:t xml:space="preserve"> by verification status and attributions</w:t>
          </w:r>
          <w:r w:rsidRPr="00B5572A">
            <w:rPr>
              <w:rStyle w:val="Hyperlink"/>
              <w:rFonts w:ascii="Arial" w:hAnsi="Arial" w:cs="Arial"/>
              <w:noProof/>
              <w:webHidden/>
              <w:color w:val="000000" w:themeColor="text1"/>
              <w:u w:val="none"/>
            </w:rPr>
            <w:tab/>
          </w:r>
          <w:r w:rsidR="005A1739" w:rsidRPr="00B5572A">
            <w:rPr>
              <w:rStyle w:val="Hyperlink"/>
              <w:rFonts w:ascii="Arial" w:hAnsi="Arial" w:cs="Arial"/>
              <w:noProof/>
              <w:webHidden/>
              <w:color w:val="000000" w:themeColor="text1"/>
              <w:u w:val="none"/>
            </w:rPr>
            <w:t>109</w:t>
          </w:r>
        </w:p>
        <w:p w:rsidR="0057356D" w:rsidRPr="00021DD3" w:rsidRDefault="00203F8E" w:rsidP="00801B22">
          <w:pPr>
            <w:spacing w:after="200" w:line="274" w:lineRule="auto"/>
            <w:rPr>
              <w:rFonts w:ascii="Arial" w:hAnsi="Arial" w:cs="Arial"/>
              <w:sz w:val="22"/>
              <w:szCs w:val="22"/>
            </w:rPr>
          </w:pPr>
          <w:r w:rsidRPr="00B5572A">
            <w:rPr>
              <w:rFonts w:ascii="Arial" w:hAnsi="Arial" w:cs="Arial"/>
              <w:b/>
              <w:bCs/>
              <w:noProof/>
              <w:color w:val="000000" w:themeColor="text1"/>
              <w:sz w:val="22"/>
              <w:szCs w:val="22"/>
            </w:rPr>
            <w:fldChar w:fldCharType="end"/>
          </w:r>
        </w:p>
      </w:sdtContent>
    </w:sdt>
    <w:p w:rsidR="006D1C15" w:rsidRPr="00555438" w:rsidRDefault="006D1C15" w:rsidP="00801B22">
      <w:pPr>
        <w:pStyle w:val="Heading1"/>
        <w:spacing w:before="0" w:after="200" w:line="274" w:lineRule="auto"/>
        <w:jc w:val="both"/>
        <w:rPr>
          <w:rFonts w:ascii="Arial" w:eastAsia="ヒラギノ角ゴ Pro W3" w:hAnsi="Arial" w:cs="Arial"/>
          <w:color w:val="auto"/>
          <w:sz w:val="22"/>
          <w:szCs w:val="22"/>
          <w:lang w:val="en-US"/>
        </w:rPr>
        <w:sectPr w:rsidR="006D1C15" w:rsidRPr="00555438" w:rsidSect="009C7EA8">
          <w:headerReference w:type="even" r:id="rId19"/>
          <w:headerReference w:type="default" r:id="rId20"/>
          <w:footerReference w:type="even" r:id="rId21"/>
          <w:footerReference w:type="default" r:id="rId22"/>
          <w:headerReference w:type="first" r:id="rId23"/>
          <w:endnotePr>
            <w:numFmt w:val="decimal"/>
          </w:endnotePr>
          <w:pgSz w:w="11907" w:h="16840" w:code="9"/>
          <w:pgMar w:top="1985" w:right="1701" w:bottom="1985" w:left="1701" w:header="720" w:footer="306" w:gutter="0"/>
          <w:pgNumType w:start="1"/>
          <w:cols w:space="720"/>
        </w:sectPr>
      </w:pPr>
    </w:p>
    <w:p w:rsidR="00052076" w:rsidRPr="00555438" w:rsidRDefault="00052076" w:rsidP="004332B9">
      <w:pPr>
        <w:pStyle w:val="Heading2"/>
        <w:spacing w:before="0" w:after="200" w:line="274" w:lineRule="auto"/>
        <w:jc w:val="both"/>
        <w:rPr>
          <w:rFonts w:ascii="Arial" w:eastAsia="ヒラギノ角ゴ Pro W3" w:hAnsi="Arial" w:cs="Arial"/>
          <w:i w:val="0"/>
          <w:sz w:val="24"/>
          <w:szCs w:val="24"/>
          <w:lang w:val="en-US"/>
        </w:rPr>
      </w:pPr>
      <w:bookmarkStart w:id="10" w:name="_Toc411073806"/>
      <w:bookmarkStart w:id="11" w:name="_Toc425075340"/>
      <w:r w:rsidRPr="00555438">
        <w:rPr>
          <w:rFonts w:ascii="Arial" w:eastAsia="ヒラギノ角ゴ Pro W3" w:hAnsi="Arial" w:cs="Arial"/>
          <w:i w:val="0"/>
          <w:sz w:val="24"/>
          <w:szCs w:val="24"/>
          <w:lang w:val="en-US"/>
        </w:rPr>
        <w:lastRenderedPageBreak/>
        <w:t>Methodology</w:t>
      </w:r>
      <w:bookmarkEnd w:id="10"/>
      <w:bookmarkEnd w:id="11"/>
      <w:bookmarkEnd w:id="9"/>
      <w:bookmarkEnd w:id="8"/>
      <w:bookmarkEnd w:id="7"/>
      <w:bookmarkEnd w:id="6"/>
      <w:bookmarkEnd w:id="5"/>
      <w:bookmarkEnd w:id="4"/>
      <w:bookmarkEnd w:id="3"/>
    </w:p>
    <w:p w:rsidR="008B2DD0" w:rsidRPr="008B2DD0" w:rsidRDefault="008B2DD0" w:rsidP="004332B9">
      <w:pPr>
        <w:spacing w:after="200" w:line="274" w:lineRule="auto"/>
        <w:jc w:val="both"/>
        <w:rPr>
          <w:rFonts w:ascii="Arial" w:hAnsi="Arial" w:cs="Arial"/>
          <w:sz w:val="22"/>
          <w:szCs w:val="22"/>
        </w:rPr>
      </w:pPr>
      <w:bookmarkStart w:id="12" w:name="TOC329178045"/>
      <w:bookmarkStart w:id="13" w:name="_Toc332119090"/>
      <w:bookmarkStart w:id="14" w:name="_Toc348436023"/>
      <w:bookmarkStart w:id="15" w:name="_Toc348986685"/>
      <w:bookmarkStart w:id="16" w:name="_Toc362960561"/>
      <w:bookmarkStart w:id="17" w:name="TOC297126580"/>
      <w:r w:rsidRPr="008B2DD0">
        <w:rPr>
          <w:rFonts w:ascii="Arial" w:hAnsi="Arial" w:cs="Arial"/>
          <w:sz w:val="22"/>
          <w:szCs w:val="22"/>
        </w:rPr>
        <w:t xml:space="preserve">UNAMA investigates reports of civilian casualties by conducting on-site investigations, wherever possible, and consulting a broad range of sources and types of information that are evaluated for their credibility and reliability. In undertaking investigation and analysis of each incident, UNAMA exercises due diligence to corroborate and cross-check information from as wide a range of sources as possible including accounts of witnesses, victims and directly-affected persons, military actors (including the Government of Afghanistan, Anti-Government Elements, and International Military Forces), local village/district and provincial authorities, religious and community leaders, and other interlocutors. </w:t>
      </w:r>
    </w:p>
    <w:p w:rsidR="008B2DD0" w:rsidRPr="008B2DD0" w:rsidRDefault="008B2DD0" w:rsidP="004332B9">
      <w:pPr>
        <w:spacing w:after="200" w:line="274" w:lineRule="auto"/>
        <w:jc w:val="both"/>
        <w:rPr>
          <w:rFonts w:ascii="Arial" w:hAnsi="Arial" w:cs="Arial"/>
          <w:sz w:val="22"/>
          <w:szCs w:val="22"/>
        </w:rPr>
      </w:pPr>
      <w:r w:rsidRPr="008B2DD0">
        <w:rPr>
          <w:rFonts w:ascii="Arial" w:hAnsi="Arial" w:cs="Arial"/>
          <w:sz w:val="22"/>
          <w:szCs w:val="22"/>
        </w:rPr>
        <w:t xml:space="preserve">Information is obtained through direct site visits, physical examination of items and evidence gathered at the location of incidents, visits to hospitals and medical facilities, still and video images, reports of the United Nations Department of Safety and Security and other United Nations </w:t>
      </w:r>
      <w:r w:rsidR="001A34FC">
        <w:rPr>
          <w:rFonts w:ascii="Arial" w:hAnsi="Arial" w:cs="Arial"/>
          <w:sz w:val="22"/>
          <w:szCs w:val="22"/>
        </w:rPr>
        <w:t>entities</w:t>
      </w:r>
      <w:r w:rsidRPr="008B2DD0">
        <w:rPr>
          <w:rFonts w:ascii="Arial" w:hAnsi="Arial" w:cs="Arial"/>
          <w:sz w:val="22"/>
          <w:szCs w:val="22"/>
        </w:rPr>
        <w:t>, secondary source accounts and information gathered by NGOs and other third parties.</w:t>
      </w:r>
    </w:p>
    <w:p w:rsidR="008B2DD0" w:rsidRPr="008B2DD0" w:rsidRDefault="008B2DD0" w:rsidP="004332B9">
      <w:pPr>
        <w:spacing w:after="200" w:line="274" w:lineRule="auto"/>
        <w:jc w:val="both"/>
        <w:rPr>
          <w:rFonts w:ascii="Arial" w:hAnsi="Arial" w:cs="Arial"/>
          <w:sz w:val="22"/>
          <w:szCs w:val="22"/>
        </w:rPr>
      </w:pPr>
      <w:r w:rsidRPr="008B2DD0">
        <w:rPr>
          <w:rFonts w:ascii="Arial" w:hAnsi="Arial" w:cs="Arial"/>
          <w:sz w:val="22"/>
          <w:szCs w:val="22"/>
        </w:rPr>
        <w:t xml:space="preserve">For </w:t>
      </w:r>
      <w:r w:rsidR="001A34FC">
        <w:rPr>
          <w:rFonts w:ascii="Arial" w:hAnsi="Arial" w:cs="Arial"/>
          <w:sz w:val="22"/>
          <w:szCs w:val="22"/>
        </w:rPr>
        <w:t xml:space="preserve">verification of </w:t>
      </w:r>
      <w:r w:rsidRPr="008B2DD0">
        <w:rPr>
          <w:rFonts w:ascii="Arial" w:hAnsi="Arial" w:cs="Arial"/>
          <w:sz w:val="22"/>
          <w:szCs w:val="22"/>
        </w:rPr>
        <w:t xml:space="preserve">each incident involving a civilian casualty, UNAMA requires at least three types of sources, </w:t>
      </w:r>
      <w:r w:rsidRPr="008B2DD0">
        <w:rPr>
          <w:rFonts w:ascii="Arial" w:hAnsi="Arial" w:cs="Arial"/>
          <w:iCs/>
          <w:sz w:val="22"/>
          <w:szCs w:val="22"/>
        </w:rPr>
        <w:t>i.e.,</w:t>
      </w:r>
      <w:r w:rsidRPr="008B2DD0">
        <w:rPr>
          <w:rFonts w:ascii="Arial" w:hAnsi="Arial" w:cs="Arial"/>
          <w:sz w:val="22"/>
          <w:szCs w:val="22"/>
        </w:rPr>
        <w:t xml:space="preserve"> victim, witness, medical practitioner, local authorities, confirmation by party to the conflict, community leader or other sources. Wherever possible, investigations are based on the primary accounts of victims and/or witnesses of the incident and on-site investigations. On some occasions, primarily due to security-related constraints affecting access, this form of investigation is not possible. In such instances, UNAMA relies on a range of techniques to gain information through reliable networks, again through as wide a range of sources as possible that are evaluated for credibility and reliability.</w:t>
      </w:r>
    </w:p>
    <w:p w:rsidR="008B2DD0" w:rsidRPr="008B2DD0" w:rsidRDefault="008B2DD0" w:rsidP="004332B9">
      <w:pPr>
        <w:spacing w:after="200" w:line="274" w:lineRule="auto"/>
        <w:jc w:val="both"/>
        <w:rPr>
          <w:rFonts w:ascii="Arial" w:hAnsi="Arial" w:cs="Arial"/>
          <w:sz w:val="22"/>
          <w:szCs w:val="22"/>
        </w:rPr>
      </w:pPr>
      <w:r w:rsidRPr="008B2DD0">
        <w:rPr>
          <w:rFonts w:ascii="Arial" w:hAnsi="Arial" w:cs="Arial"/>
          <w:sz w:val="22"/>
          <w:szCs w:val="22"/>
        </w:rPr>
        <w:t>Where UNAMA is not satisfied with information concerning an incident, it will not be reported. In some instances, investigations may take several weeks before conclusions can be drawn. This may mean that conclusions on civilian casualties from an incident may be revised as more information becomes available and is incorporated into the analysis. Where information is unclear, conclusions will not be drawn until more satisfactory evidence is obtained, or the case will be closed without conclusion and will not be included in the statistical reporting.</w:t>
      </w:r>
    </w:p>
    <w:p w:rsidR="008B2DD0" w:rsidRPr="008B2DD0" w:rsidRDefault="008B2DD0" w:rsidP="004332B9">
      <w:pPr>
        <w:spacing w:after="200" w:line="274" w:lineRule="auto"/>
        <w:jc w:val="both"/>
        <w:rPr>
          <w:rFonts w:ascii="Arial" w:hAnsi="Arial" w:cs="Arial"/>
          <w:sz w:val="22"/>
          <w:szCs w:val="22"/>
        </w:rPr>
      </w:pPr>
      <w:r w:rsidRPr="008B2DD0">
        <w:rPr>
          <w:rFonts w:ascii="Arial" w:hAnsi="Arial" w:cs="Arial"/>
          <w:sz w:val="22"/>
          <w:szCs w:val="22"/>
        </w:rPr>
        <w:t>In some incidents, the civilian status of the reported victims cannot be conclusively established or is disputed. In such cases, UNAMA is guided by the applicable norms of international humanitarian law and does not presume fighting-age males are either civilians or fighters. Rather, such claims are assessed on the facts available on the incident in question. If the status of one or more victim(s) remains uncertain, their death or injury is not included in the overall number of civilian casualties.</w:t>
      </w:r>
    </w:p>
    <w:p w:rsidR="008B2DD0" w:rsidRPr="008B2DD0" w:rsidRDefault="008B2DD0" w:rsidP="004332B9">
      <w:pPr>
        <w:spacing w:after="200" w:line="274" w:lineRule="auto"/>
        <w:jc w:val="both"/>
        <w:rPr>
          <w:rFonts w:ascii="Arial" w:hAnsi="Arial" w:cs="Arial"/>
          <w:sz w:val="22"/>
          <w:szCs w:val="22"/>
        </w:rPr>
      </w:pPr>
      <w:r w:rsidRPr="008B2DD0">
        <w:rPr>
          <w:rFonts w:ascii="Arial" w:hAnsi="Arial" w:cs="Arial"/>
          <w:sz w:val="22"/>
          <w:szCs w:val="22"/>
        </w:rPr>
        <w:t xml:space="preserve">UNAMA established an electronic database in 2009 to support its analysis and reporting on protection of civilians in armed conflict. The database is designed to facilitate the systematic, uniform and effective collection and analysis of information, </w:t>
      </w:r>
      <w:r w:rsidRPr="008B2DD0">
        <w:rPr>
          <w:rFonts w:ascii="Arial" w:hAnsi="Arial" w:cs="Arial"/>
          <w:sz w:val="22"/>
          <w:szCs w:val="22"/>
        </w:rPr>
        <w:lastRenderedPageBreak/>
        <w:t>including disaggregation by age, gender, perpetrator, tactic, weapon, and other categories.</w:t>
      </w:r>
    </w:p>
    <w:p w:rsidR="001A34FC" w:rsidRDefault="00B653BA" w:rsidP="004332B9">
      <w:pPr>
        <w:spacing w:after="200" w:line="274" w:lineRule="auto"/>
        <w:jc w:val="both"/>
        <w:rPr>
          <w:rFonts w:ascii="Arial" w:hAnsi="Arial" w:cs="Arial"/>
          <w:sz w:val="22"/>
          <w:szCs w:val="22"/>
        </w:rPr>
      </w:pPr>
      <w:r>
        <w:rPr>
          <w:rFonts w:ascii="Arial" w:hAnsi="Arial" w:cs="Arial"/>
          <w:sz w:val="22"/>
          <w:szCs w:val="22"/>
        </w:rPr>
        <w:t xml:space="preserve">As multiple parties are engaged in the conflict, </w:t>
      </w:r>
      <w:r w:rsidR="008B2DD0" w:rsidRPr="008B2DD0">
        <w:rPr>
          <w:rFonts w:ascii="Arial" w:hAnsi="Arial" w:cs="Arial"/>
          <w:sz w:val="22"/>
          <w:szCs w:val="22"/>
        </w:rPr>
        <w:t>UNAMA makes every effort to identify as precisely as possible the party responsible for a particular civilian casualty</w:t>
      </w:r>
      <w:r>
        <w:rPr>
          <w:rFonts w:ascii="Arial" w:hAnsi="Arial" w:cs="Arial"/>
          <w:sz w:val="22"/>
          <w:szCs w:val="22"/>
        </w:rPr>
        <w:t>, for example, Taliban or Afghan National Army</w:t>
      </w:r>
      <w:r w:rsidR="008B2DD0" w:rsidRPr="008B2DD0">
        <w:rPr>
          <w:rFonts w:ascii="Arial" w:hAnsi="Arial" w:cs="Arial"/>
          <w:sz w:val="22"/>
          <w:szCs w:val="22"/>
        </w:rPr>
        <w:t xml:space="preserve">. Due to limitations associated with the operating environment, such as the joint nature of some military operations, and the inability of primary sources in many incidents to identify clearly or distinguish between diverse military actors or insurgents, or where no party claims responsibility for an incident, it might not be possible to ascertain which </w:t>
      </w:r>
      <w:r>
        <w:rPr>
          <w:rFonts w:ascii="Arial" w:hAnsi="Arial" w:cs="Arial"/>
          <w:sz w:val="22"/>
          <w:szCs w:val="22"/>
        </w:rPr>
        <w:t xml:space="preserve">specific </w:t>
      </w:r>
      <w:r w:rsidR="008B2DD0" w:rsidRPr="008B2DD0">
        <w:rPr>
          <w:rFonts w:ascii="Arial" w:hAnsi="Arial" w:cs="Arial"/>
          <w:sz w:val="22"/>
          <w:szCs w:val="22"/>
        </w:rPr>
        <w:t>military actor</w:t>
      </w:r>
      <w:r>
        <w:rPr>
          <w:rFonts w:ascii="Arial" w:hAnsi="Arial" w:cs="Arial"/>
          <w:sz w:val="22"/>
          <w:szCs w:val="22"/>
        </w:rPr>
        <w:t>, security force</w:t>
      </w:r>
      <w:r w:rsidR="008B2DD0" w:rsidRPr="008B2DD0">
        <w:rPr>
          <w:rFonts w:ascii="Arial" w:hAnsi="Arial" w:cs="Arial"/>
          <w:sz w:val="22"/>
          <w:szCs w:val="22"/>
        </w:rPr>
        <w:t xml:space="preserve"> or insurg</w:t>
      </w:r>
      <w:r w:rsidR="001A34FC">
        <w:rPr>
          <w:rFonts w:ascii="Arial" w:hAnsi="Arial" w:cs="Arial"/>
          <w:sz w:val="22"/>
          <w:szCs w:val="22"/>
        </w:rPr>
        <w:t xml:space="preserve">ent group was responsible for </w:t>
      </w:r>
      <w:r>
        <w:rPr>
          <w:rFonts w:ascii="Arial" w:hAnsi="Arial" w:cs="Arial"/>
          <w:sz w:val="22"/>
          <w:szCs w:val="22"/>
        </w:rPr>
        <w:t>a particular</w:t>
      </w:r>
      <w:r w:rsidR="001A34FC">
        <w:rPr>
          <w:rFonts w:ascii="Arial" w:hAnsi="Arial" w:cs="Arial"/>
          <w:sz w:val="22"/>
          <w:szCs w:val="22"/>
        </w:rPr>
        <w:t xml:space="preserve"> </w:t>
      </w:r>
      <w:r w:rsidR="008B2DD0" w:rsidRPr="008B2DD0">
        <w:rPr>
          <w:rFonts w:ascii="Arial" w:hAnsi="Arial" w:cs="Arial"/>
          <w:sz w:val="22"/>
          <w:szCs w:val="22"/>
        </w:rPr>
        <w:t xml:space="preserve">civilian casualty. UNAMA </w:t>
      </w:r>
      <w:r>
        <w:rPr>
          <w:rFonts w:ascii="Arial" w:hAnsi="Arial" w:cs="Arial"/>
          <w:sz w:val="22"/>
          <w:szCs w:val="22"/>
        </w:rPr>
        <w:t xml:space="preserve">attributes responsibility for each civilian casualty </w:t>
      </w:r>
      <w:r w:rsidR="008B2DD0" w:rsidRPr="008B2DD0">
        <w:rPr>
          <w:rFonts w:ascii="Arial" w:hAnsi="Arial" w:cs="Arial"/>
          <w:sz w:val="22"/>
          <w:szCs w:val="22"/>
        </w:rPr>
        <w:t xml:space="preserve">incident to either Pro-Government Forces or Anti-Government Elements. </w:t>
      </w:r>
    </w:p>
    <w:p w:rsidR="008B2DD0" w:rsidRPr="008B2DD0" w:rsidRDefault="008B2DD0" w:rsidP="004332B9">
      <w:pPr>
        <w:spacing w:after="200" w:line="274" w:lineRule="auto"/>
        <w:jc w:val="both"/>
        <w:rPr>
          <w:rFonts w:ascii="Arial" w:hAnsi="Arial" w:cs="Arial"/>
          <w:sz w:val="22"/>
          <w:szCs w:val="22"/>
        </w:rPr>
      </w:pPr>
      <w:r w:rsidRPr="008B2DD0">
        <w:rPr>
          <w:rFonts w:ascii="Arial" w:hAnsi="Arial" w:cs="Arial"/>
          <w:sz w:val="22"/>
          <w:szCs w:val="22"/>
        </w:rPr>
        <w:t xml:space="preserve">In cases of ground engagements between Pro-Government Forces and Anti-Government Elements in which a civilian casualty could not be attributed to </w:t>
      </w:r>
      <w:r w:rsidR="00705508">
        <w:rPr>
          <w:rFonts w:ascii="Arial" w:hAnsi="Arial" w:cs="Arial"/>
          <w:sz w:val="22"/>
          <w:szCs w:val="22"/>
        </w:rPr>
        <w:t xml:space="preserve">one </w:t>
      </w:r>
      <w:r w:rsidR="001A34FC">
        <w:rPr>
          <w:rFonts w:ascii="Arial" w:hAnsi="Arial" w:cs="Arial"/>
          <w:sz w:val="22"/>
          <w:szCs w:val="22"/>
        </w:rPr>
        <w:t>party</w:t>
      </w:r>
      <w:r w:rsidRPr="008B2DD0">
        <w:rPr>
          <w:rFonts w:ascii="Arial" w:hAnsi="Arial" w:cs="Arial"/>
          <w:sz w:val="22"/>
          <w:szCs w:val="22"/>
        </w:rPr>
        <w:t>, UNAMA attributes responsibility to both groups and records them in a separate category</w:t>
      </w:r>
      <w:r w:rsidR="00B653BA">
        <w:rPr>
          <w:rFonts w:ascii="Arial" w:hAnsi="Arial" w:cs="Arial"/>
          <w:sz w:val="22"/>
          <w:szCs w:val="22"/>
        </w:rPr>
        <w:t xml:space="preserve">, entitled </w:t>
      </w:r>
      <w:r w:rsidR="00B653BA" w:rsidRPr="008B2DD0">
        <w:rPr>
          <w:rFonts w:ascii="Arial" w:hAnsi="Arial" w:cs="Arial"/>
          <w:sz w:val="22"/>
          <w:szCs w:val="22"/>
        </w:rPr>
        <w:t xml:space="preserve">Pro-Government Forces </w:t>
      </w:r>
      <w:r w:rsidR="00B653BA">
        <w:rPr>
          <w:rFonts w:ascii="Arial" w:hAnsi="Arial" w:cs="Arial"/>
          <w:sz w:val="22"/>
          <w:szCs w:val="22"/>
        </w:rPr>
        <w:t>and</w:t>
      </w:r>
      <w:r w:rsidR="00B653BA" w:rsidRPr="008B2DD0">
        <w:rPr>
          <w:rFonts w:ascii="Arial" w:hAnsi="Arial" w:cs="Arial"/>
          <w:sz w:val="22"/>
          <w:szCs w:val="22"/>
        </w:rPr>
        <w:t xml:space="preserve"> Anti-Government Elements</w:t>
      </w:r>
      <w:r w:rsidRPr="008B2DD0">
        <w:rPr>
          <w:rFonts w:ascii="Arial" w:hAnsi="Arial" w:cs="Arial"/>
          <w:sz w:val="22"/>
          <w:szCs w:val="22"/>
        </w:rPr>
        <w:t>. UNAMA does not claim that statistics presented in this report are complete and may be under-reporting civilian casualties given limitations inherent in the operating environment.</w:t>
      </w:r>
      <w:bookmarkStart w:id="18" w:name="_TOC13972"/>
      <w:bookmarkEnd w:id="18"/>
    </w:p>
    <w:p w:rsidR="008B2DD0" w:rsidRPr="008B2DD0" w:rsidRDefault="008B2DD0" w:rsidP="004332B9">
      <w:pPr>
        <w:spacing w:after="200" w:line="274" w:lineRule="auto"/>
        <w:jc w:val="both"/>
        <w:rPr>
          <w:rFonts w:ascii="Arial" w:hAnsi="Arial" w:cs="Arial"/>
          <w:sz w:val="22"/>
          <w:szCs w:val="22"/>
        </w:rPr>
      </w:pPr>
    </w:p>
    <w:p w:rsidR="004F15AF" w:rsidRPr="00555438" w:rsidRDefault="004F15AF" w:rsidP="004332B9">
      <w:pPr>
        <w:spacing w:after="200" w:line="274" w:lineRule="auto"/>
        <w:jc w:val="both"/>
        <w:rPr>
          <w:rFonts w:ascii="Arial" w:hAnsi="Arial" w:cs="Arial"/>
          <w:sz w:val="22"/>
          <w:szCs w:val="22"/>
        </w:rPr>
        <w:sectPr w:rsidR="004F15AF" w:rsidRPr="00555438" w:rsidSect="009C7EA8">
          <w:headerReference w:type="even" r:id="rId24"/>
          <w:headerReference w:type="default" r:id="rId25"/>
          <w:footerReference w:type="default" r:id="rId26"/>
          <w:headerReference w:type="first" r:id="rId27"/>
          <w:endnotePr>
            <w:numFmt w:val="decimal"/>
          </w:endnotePr>
          <w:pgSz w:w="11907" w:h="16840" w:code="9"/>
          <w:pgMar w:top="1985" w:right="1701" w:bottom="1985" w:left="1701" w:header="720" w:footer="306" w:gutter="0"/>
          <w:pgNumType w:fmt="lowerRoman" w:start="1"/>
          <w:cols w:space="720"/>
        </w:sectPr>
      </w:pPr>
    </w:p>
    <w:p w:rsidR="00112B88" w:rsidRPr="00112D11" w:rsidRDefault="00F403E9" w:rsidP="00112D11">
      <w:pPr>
        <w:pStyle w:val="Heading2"/>
        <w:spacing w:before="0" w:after="200" w:line="274" w:lineRule="auto"/>
        <w:jc w:val="both"/>
        <w:rPr>
          <w:rFonts w:ascii="Arial" w:hAnsi="Arial" w:cs="Arial"/>
          <w:i w:val="0"/>
          <w:sz w:val="24"/>
          <w:szCs w:val="24"/>
        </w:rPr>
      </w:pPr>
      <w:bookmarkStart w:id="19" w:name="_TOC23741"/>
      <w:bookmarkStart w:id="20" w:name="_Toc411073807"/>
      <w:bookmarkStart w:id="21" w:name="_Toc425075341"/>
      <w:bookmarkEnd w:id="12"/>
      <w:bookmarkEnd w:id="13"/>
      <w:bookmarkEnd w:id="14"/>
      <w:bookmarkEnd w:id="15"/>
      <w:bookmarkEnd w:id="16"/>
      <w:bookmarkEnd w:id="17"/>
      <w:bookmarkEnd w:id="19"/>
      <w:r w:rsidRPr="009E4F18">
        <w:rPr>
          <w:rFonts w:ascii="Arial" w:hAnsi="Arial" w:cs="Arial"/>
          <w:i w:val="0"/>
          <w:sz w:val="24"/>
          <w:szCs w:val="24"/>
        </w:rPr>
        <w:lastRenderedPageBreak/>
        <w:t>Executive Summary</w:t>
      </w:r>
      <w:bookmarkEnd w:id="20"/>
      <w:bookmarkEnd w:id="21"/>
    </w:p>
    <w:p w:rsidR="00627A02" w:rsidRPr="00566E2C" w:rsidRDefault="00627A02" w:rsidP="00627A02">
      <w:pPr>
        <w:shd w:val="clear" w:color="auto" w:fill="B6DDE8" w:themeFill="accent5" w:themeFillTint="66"/>
        <w:jc w:val="both"/>
        <w:rPr>
          <w:rFonts w:ascii="Arial" w:hAnsi="Arial" w:cs="Arial"/>
          <w:i/>
          <w:iCs/>
          <w:sz w:val="22"/>
          <w:szCs w:val="22"/>
          <w:lang w:val="en-US"/>
        </w:rPr>
      </w:pPr>
      <w:r w:rsidRPr="00566E2C">
        <w:rPr>
          <w:rFonts w:ascii="Arial" w:hAnsi="Arial" w:cs="Arial"/>
          <w:i/>
          <w:iCs/>
          <w:sz w:val="22"/>
          <w:szCs w:val="22"/>
          <w:lang w:val="en-US"/>
        </w:rPr>
        <w:t>“I was walking down the street when a suicide bomber attacked customers in lined up to enter the New Kabul Bank. I remember seeing the blast and the fire, and was knocked to the ground. I had wounds on my face and stomach and my legs were bleeding. When I tried to stand, I could not get up. That is when I noticed all the blood, the human limbs, the corpses, and the other wounded people all over the street. It was terrible. I have seven daughters and a son. Death does not frighten me, but if I die, what will happen to my children?”</w:t>
      </w:r>
      <w:r w:rsidRPr="00566E2C">
        <w:rPr>
          <w:rFonts w:ascii="Arial" w:hAnsi="Arial" w:cs="Arial"/>
          <w:i/>
          <w:iCs/>
          <w:sz w:val="22"/>
          <w:szCs w:val="22"/>
          <w:vertAlign w:val="superscript"/>
          <w:lang w:val="en-US"/>
        </w:rPr>
        <w:footnoteReference w:id="1"/>
      </w:r>
    </w:p>
    <w:p w:rsidR="00627A02" w:rsidRPr="00627A02" w:rsidRDefault="00627A02" w:rsidP="00627A02">
      <w:pPr>
        <w:shd w:val="clear" w:color="auto" w:fill="B6DDE8" w:themeFill="accent5" w:themeFillTint="66"/>
        <w:jc w:val="both"/>
        <w:rPr>
          <w:rFonts w:ascii="Arial" w:hAnsi="Arial" w:cs="Arial"/>
          <w:iCs/>
          <w:sz w:val="22"/>
          <w:szCs w:val="22"/>
          <w:lang w:val="en-US"/>
        </w:rPr>
      </w:pPr>
    </w:p>
    <w:p w:rsidR="00627A02" w:rsidRPr="00627A02" w:rsidRDefault="00627A02" w:rsidP="00627A02">
      <w:pPr>
        <w:shd w:val="clear" w:color="auto" w:fill="B6DDE8" w:themeFill="accent5" w:themeFillTint="66"/>
        <w:jc w:val="both"/>
        <w:rPr>
          <w:rFonts w:ascii="Arial" w:hAnsi="Arial" w:cs="Arial"/>
          <w:i/>
          <w:iCs/>
          <w:color w:val="000000"/>
          <w:sz w:val="20"/>
          <w:szCs w:val="20"/>
        </w:rPr>
      </w:pPr>
      <w:r w:rsidRPr="00627A02">
        <w:rPr>
          <w:rFonts w:ascii="Arial" w:hAnsi="Arial" w:cs="Arial"/>
          <w:i/>
          <w:iCs/>
          <w:color w:val="000000"/>
          <w:sz w:val="20"/>
          <w:szCs w:val="20"/>
        </w:rPr>
        <w:t xml:space="preserve">-- </w:t>
      </w:r>
      <w:r w:rsidRPr="00566E2C">
        <w:rPr>
          <w:rFonts w:ascii="Arial" w:hAnsi="Arial" w:cs="Arial"/>
          <w:iCs/>
          <w:color w:val="000000"/>
          <w:sz w:val="20"/>
          <w:szCs w:val="20"/>
        </w:rPr>
        <w:t xml:space="preserve">A school teacher wounded in a suicide attack on 18 April 2015 in Jalalabad city, </w:t>
      </w:r>
      <w:proofErr w:type="spellStart"/>
      <w:r w:rsidRPr="00566E2C">
        <w:rPr>
          <w:rFonts w:ascii="Arial" w:hAnsi="Arial" w:cs="Arial"/>
          <w:iCs/>
          <w:color w:val="000000"/>
          <w:sz w:val="20"/>
          <w:szCs w:val="20"/>
        </w:rPr>
        <w:t>Nangarhar</w:t>
      </w:r>
      <w:proofErr w:type="spellEnd"/>
      <w:r w:rsidRPr="00566E2C">
        <w:rPr>
          <w:rFonts w:ascii="Arial" w:hAnsi="Arial" w:cs="Arial"/>
          <w:iCs/>
          <w:color w:val="000000"/>
          <w:sz w:val="20"/>
          <w:szCs w:val="20"/>
        </w:rPr>
        <w:t xml:space="preserve"> province, that caused 158 civilian casualties (32 deaths and 126 injured, including five children).</w:t>
      </w:r>
    </w:p>
    <w:p w:rsidR="00627A02" w:rsidRPr="00627A02" w:rsidRDefault="00627A02" w:rsidP="00627A02">
      <w:pPr>
        <w:rPr>
          <w:rFonts w:ascii="Arial" w:hAnsi="Arial" w:cs="Arial"/>
          <w:sz w:val="22"/>
          <w:szCs w:val="22"/>
        </w:rPr>
      </w:pPr>
    </w:p>
    <w:p w:rsidR="00112D11" w:rsidRDefault="001011E6" w:rsidP="004332B9">
      <w:pPr>
        <w:spacing w:after="200" w:line="274" w:lineRule="auto"/>
        <w:jc w:val="both"/>
        <w:rPr>
          <w:rFonts w:ascii="Arial" w:hAnsi="Arial" w:cs="Arial"/>
          <w:sz w:val="22"/>
          <w:szCs w:val="22"/>
        </w:rPr>
      </w:pPr>
      <w:r w:rsidRPr="001011E6">
        <w:rPr>
          <w:rFonts w:ascii="Arial" w:hAnsi="Arial" w:cs="Arial"/>
          <w:sz w:val="22"/>
          <w:szCs w:val="22"/>
        </w:rPr>
        <w:t xml:space="preserve">In the first six months of 2015, </w:t>
      </w:r>
      <w:r>
        <w:rPr>
          <w:rFonts w:ascii="Arial" w:hAnsi="Arial" w:cs="Arial"/>
          <w:sz w:val="22"/>
          <w:szCs w:val="22"/>
        </w:rPr>
        <w:t>c</w:t>
      </w:r>
      <w:r w:rsidRPr="001011E6">
        <w:rPr>
          <w:rFonts w:ascii="Arial" w:hAnsi="Arial" w:cs="Arial"/>
          <w:sz w:val="22"/>
          <w:szCs w:val="22"/>
        </w:rPr>
        <w:t xml:space="preserve">ivilians </w:t>
      </w:r>
      <w:r>
        <w:rPr>
          <w:rFonts w:ascii="Arial" w:hAnsi="Arial" w:cs="Arial"/>
          <w:sz w:val="22"/>
          <w:szCs w:val="22"/>
        </w:rPr>
        <w:t>increasingly</w:t>
      </w:r>
      <w:r w:rsidRPr="001011E6">
        <w:rPr>
          <w:rFonts w:ascii="Arial" w:hAnsi="Arial" w:cs="Arial"/>
          <w:sz w:val="22"/>
          <w:szCs w:val="22"/>
        </w:rPr>
        <w:t xml:space="preserve"> suffer</w:t>
      </w:r>
      <w:r>
        <w:rPr>
          <w:rFonts w:ascii="Arial" w:hAnsi="Arial" w:cs="Arial"/>
          <w:sz w:val="22"/>
          <w:szCs w:val="22"/>
        </w:rPr>
        <w:t>ed</w:t>
      </w:r>
      <w:r w:rsidRPr="001011E6">
        <w:rPr>
          <w:rFonts w:ascii="Arial" w:hAnsi="Arial" w:cs="Arial"/>
          <w:sz w:val="22"/>
          <w:szCs w:val="22"/>
        </w:rPr>
        <w:t xml:space="preserve"> the consequences of </w:t>
      </w:r>
      <w:r w:rsidR="005331D9">
        <w:rPr>
          <w:rFonts w:ascii="Arial" w:hAnsi="Arial" w:cs="Arial"/>
          <w:sz w:val="22"/>
          <w:szCs w:val="22"/>
        </w:rPr>
        <w:t xml:space="preserve">the armed conflict </w:t>
      </w:r>
      <w:r w:rsidRPr="001011E6">
        <w:rPr>
          <w:rFonts w:ascii="Arial" w:hAnsi="Arial" w:cs="Arial"/>
          <w:sz w:val="22"/>
          <w:szCs w:val="22"/>
        </w:rPr>
        <w:t xml:space="preserve">in Afghanistan. </w:t>
      </w:r>
      <w:r w:rsidR="00112B88" w:rsidRPr="009E4F18">
        <w:rPr>
          <w:rFonts w:ascii="Arial" w:hAnsi="Arial" w:cs="Arial"/>
          <w:sz w:val="22"/>
          <w:szCs w:val="22"/>
        </w:rPr>
        <w:t>Between 1 January and 30 June 2015,</w:t>
      </w:r>
      <w:r w:rsidR="00112B88" w:rsidRPr="009E4F18">
        <w:rPr>
          <w:rFonts w:ascii="Arial" w:hAnsi="Arial" w:cs="Arial"/>
          <w:sz w:val="22"/>
          <w:szCs w:val="22"/>
          <w:vertAlign w:val="superscript"/>
        </w:rPr>
        <w:footnoteReference w:id="2"/>
      </w:r>
      <w:r w:rsidR="00112B88" w:rsidRPr="009E4F18">
        <w:rPr>
          <w:rFonts w:ascii="Arial" w:hAnsi="Arial" w:cs="Arial"/>
          <w:sz w:val="22"/>
          <w:szCs w:val="22"/>
        </w:rPr>
        <w:t xml:space="preserve"> UNAMA documented </w:t>
      </w:r>
      <w:r w:rsidR="00C0273C">
        <w:rPr>
          <w:rFonts w:ascii="Arial" w:hAnsi="Arial" w:cs="Arial"/>
          <w:sz w:val="22"/>
          <w:szCs w:val="22"/>
        </w:rPr>
        <w:t>4,921</w:t>
      </w:r>
      <w:r w:rsidR="00112B88" w:rsidRPr="009E4F18">
        <w:rPr>
          <w:rFonts w:ascii="Arial" w:hAnsi="Arial" w:cs="Arial"/>
          <w:sz w:val="22"/>
          <w:szCs w:val="22"/>
        </w:rPr>
        <w:t xml:space="preserve"> civilian casualties (</w:t>
      </w:r>
      <w:r w:rsidR="00C0273C">
        <w:rPr>
          <w:rFonts w:ascii="Arial" w:hAnsi="Arial" w:cs="Arial"/>
          <w:sz w:val="22"/>
          <w:szCs w:val="22"/>
        </w:rPr>
        <w:t>1,592</w:t>
      </w:r>
      <w:r w:rsidR="00112B88" w:rsidRPr="009E4F18">
        <w:rPr>
          <w:rFonts w:ascii="Arial" w:hAnsi="Arial" w:cs="Arial"/>
          <w:sz w:val="22"/>
          <w:szCs w:val="22"/>
        </w:rPr>
        <w:t xml:space="preserve"> civilian</w:t>
      </w:r>
      <w:r w:rsidR="00E80518">
        <w:rPr>
          <w:rFonts w:ascii="Arial" w:hAnsi="Arial" w:cs="Arial"/>
          <w:sz w:val="22"/>
          <w:szCs w:val="22"/>
        </w:rPr>
        <w:t>s</w:t>
      </w:r>
      <w:r w:rsidR="00112B88" w:rsidRPr="009E4F18">
        <w:rPr>
          <w:rFonts w:ascii="Arial" w:hAnsi="Arial" w:cs="Arial"/>
          <w:sz w:val="22"/>
          <w:szCs w:val="22"/>
        </w:rPr>
        <w:t xml:space="preserve"> </w:t>
      </w:r>
      <w:r w:rsidR="00BD17D4">
        <w:rPr>
          <w:rFonts w:ascii="Arial" w:hAnsi="Arial" w:cs="Arial"/>
          <w:sz w:val="22"/>
          <w:szCs w:val="22"/>
        </w:rPr>
        <w:t xml:space="preserve">deaths </w:t>
      </w:r>
      <w:r w:rsidR="00112B88" w:rsidRPr="009E4F18">
        <w:rPr>
          <w:rFonts w:ascii="Arial" w:hAnsi="Arial" w:cs="Arial"/>
          <w:sz w:val="22"/>
          <w:szCs w:val="22"/>
        </w:rPr>
        <w:t xml:space="preserve">and </w:t>
      </w:r>
      <w:r w:rsidR="00C0273C">
        <w:rPr>
          <w:rFonts w:ascii="Arial" w:hAnsi="Arial" w:cs="Arial"/>
          <w:sz w:val="22"/>
          <w:szCs w:val="22"/>
        </w:rPr>
        <w:t>3,329</w:t>
      </w:r>
      <w:r w:rsidR="007E005E">
        <w:rPr>
          <w:rFonts w:ascii="Arial" w:hAnsi="Arial" w:cs="Arial"/>
          <w:sz w:val="22"/>
          <w:szCs w:val="22"/>
        </w:rPr>
        <w:t xml:space="preserve"> injured)</w:t>
      </w:r>
      <w:proofErr w:type="gramStart"/>
      <w:r w:rsidR="00112B88" w:rsidRPr="009E4F18">
        <w:rPr>
          <w:rFonts w:ascii="Arial" w:hAnsi="Arial" w:cs="Arial"/>
          <w:sz w:val="22"/>
          <w:szCs w:val="22"/>
        </w:rPr>
        <w:t>,</w:t>
      </w:r>
      <w:proofErr w:type="gramEnd"/>
      <w:r w:rsidR="00112B88" w:rsidRPr="009E4F18">
        <w:rPr>
          <w:rFonts w:ascii="Arial" w:hAnsi="Arial" w:cs="Arial"/>
          <w:sz w:val="22"/>
          <w:szCs w:val="22"/>
        </w:rPr>
        <w:t xml:space="preserve"> marking a </w:t>
      </w:r>
      <w:r w:rsidR="00081197">
        <w:rPr>
          <w:rFonts w:ascii="Arial" w:hAnsi="Arial" w:cs="Arial"/>
          <w:sz w:val="22"/>
          <w:szCs w:val="22"/>
        </w:rPr>
        <w:t>six</w:t>
      </w:r>
      <w:r w:rsidR="0093624B">
        <w:rPr>
          <w:rFonts w:ascii="Arial" w:hAnsi="Arial" w:cs="Arial"/>
          <w:sz w:val="22"/>
          <w:szCs w:val="22"/>
        </w:rPr>
        <w:t xml:space="preserve"> per</w:t>
      </w:r>
      <w:r w:rsidR="00846E3A">
        <w:rPr>
          <w:rFonts w:ascii="Arial" w:hAnsi="Arial" w:cs="Arial"/>
          <w:sz w:val="22"/>
          <w:szCs w:val="22"/>
        </w:rPr>
        <w:t xml:space="preserve"> </w:t>
      </w:r>
      <w:r w:rsidR="0093624B">
        <w:rPr>
          <w:rFonts w:ascii="Arial" w:hAnsi="Arial" w:cs="Arial"/>
          <w:sz w:val="22"/>
          <w:szCs w:val="22"/>
        </w:rPr>
        <w:t xml:space="preserve">cent decrease in civilian deaths and </w:t>
      </w:r>
      <w:r w:rsidR="00081197">
        <w:rPr>
          <w:rFonts w:ascii="Arial" w:hAnsi="Arial" w:cs="Arial"/>
          <w:sz w:val="22"/>
          <w:szCs w:val="22"/>
        </w:rPr>
        <w:t>four</w:t>
      </w:r>
      <w:r w:rsidR="0093624B">
        <w:rPr>
          <w:rFonts w:ascii="Arial" w:hAnsi="Arial" w:cs="Arial"/>
          <w:sz w:val="22"/>
          <w:szCs w:val="22"/>
        </w:rPr>
        <w:t xml:space="preserve"> per</w:t>
      </w:r>
      <w:r w:rsidR="00846E3A">
        <w:rPr>
          <w:rFonts w:ascii="Arial" w:hAnsi="Arial" w:cs="Arial"/>
          <w:sz w:val="22"/>
          <w:szCs w:val="22"/>
        </w:rPr>
        <w:t xml:space="preserve"> </w:t>
      </w:r>
      <w:r w:rsidR="0093624B">
        <w:rPr>
          <w:rFonts w:ascii="Arial" w:hAnsi="Arial" w:cs="Arial"/>
          <w:sz w:val="22"/>
          <w:szCs w:val="22"/>
        </w:rPr>
        <w:t xml:space="preserve">cent increase in </w:t>
      </w:r>
      <w:r w:rsidR="00846E3A">
        <w:rPr>
          <w:rFonts w:ascii="Arial" w:hAnsi="Arial" w:cs="Arial"/>
          <w:sz w:val="22"/>
          <w:szCs w:val="22"/>
        </w:rPr>
        <w:t>civilians injured</w:t>
      </w:r>
      <w:r w:rsidR="0093624B">
        <w:rPr>
          <w:rFonts w:ascii="Arial" w:hAnsi="Arial" w:cs="Arial"/>
          <w:sz w:val="22"/>
          <w:szCs w:val="22"/>
        </w:rPr>
        <w:t xml:space="preserve">. These figures amount to an overall </w:t>
      </w:r>
      <w:r w:rsidR="00112B88" w:rsidRPr="009E4F18">
        <w:rPr>
          <w:rFonts w:ascii="Arial" w:hAnsi="Arial" w:cs="Arial"/>
          <w:sz w:val="22"/>
          <w:szCs w:val="22"/>
        </w:rPr>
        <w:t>one per cent increase in civilian casualties compared to the first six months of 2014</w:t>
      </w:r>
      <w:r w:rsidR="00112D11">
        <w:rPr>
          <w:rFonts w:ascii="Arial" w:hAnsi="Arial" w:cs="Arial"/>
          <w:sz w:val="22"/>
          <w:szCs w:val="22"/>
        </w:rPr>
        <w:t>,</w:t>
      </w:r>
      <w:r w:rsidR="00112B88" w:rsidRPr="009E4F18">
        <w:rPr>
          <w:rFonts w:ascii="Arial" w:hAnsi="Arial" w:cs="Arial"/>
          <w:sz w:val="22"/>
          <w:szCs w:val="22"/>
          <w:vertAlign w:val="superscript"/>
        </w:rPr>
        <w:footnoteReference w:id="3"/>
      </w:r>
      <w:r w:rsidR="00112B88" w:rsidRPr="009E4F18">
        <w:rPr>
          <w:rFonts w:ascii="Arial" w:hAnsi="Arial" w:cs="Arial"/>
          <w:sz w:val="22"/>
          <w:szCs w:val="22"/>
        </w:rPr>
        <w:t xml:space="preserve"> </w:t>
      </w:r>
      <w:r w:rsidR="00112D11">
        <w:rPr>
          <w:rFonts w:ascii="Arial" w:hAnsi="Arial" w:cs="Arial"/>
          <w:sz w:val="22"/>
          <w:szCs w:val="22"/>
        </w:rPr>
        <w:t xml:space="preserve">and the highest number of total civilian casualties compared to the same period in previous years. </w:t>
      </w:r>
      <w:r w:rsidR="0037380D">
        <w:rPr>
          <w:rFonts w:ascii="Arial" w:hAnsi="Arial" w:cs="Arial"/>
          <w:sz w:val="22"/>
          <w:szCs w:val="22"/>
        </w:rPr>
        <w:t xml:space="preserve">Between 1 January 2009 and 30 June 2015, UNAMA recorded </w:t>
      </w:r>
      <w:r w:rsidR="00E1496F">
        <w:rPr>
          <w:rFonts w:ascii="Arial" w:hAnsi="Arial" w:cs="Arial"/>
          <w:sz w:val="22"/>
          <w:szCs w:val="22"/>
        </w:rPr>
        <w:t>52,</w:t>
      </w:r>
      <w:r w:rsidR="00E1496F" w:rsidRPr="0037380D">
        <w:rPr>
          <w:rFonts w:ascii="Arial" w:hAnsi="Arial" w:cs="Arial"/>
          <w:sz w:val="22"/>
          <w:szCs w:val="22"/>
        </w:rPr>
        <w:t>6</w:t>
      </w:r>
      <w:r w:rsidR="00E1496F">
        <w:rPr>
          <w:rFonts w:ascii="Arial" w:hAnsi="Arial" w:cs="Arial"/>
          <w:sz w:val="22"/>
          <w:szCs w:val="22"/>
        </w:rPr>
        <w:t>53</w:t>
      </w:r>
      <w:r w:rsidR="00E1496F" w:rsidRPr="0037380D">
        <w:rPr>
          <w:rFonts w:ascii="Arial" w:hAnsi="Arial" w:cs="Arial"/>
          <w:sz w:val="22"/>
          <w:szCs w:val="22"/>
        </w:rPr>
        <w:t xml:space="preserve"> </w:t>
      </w:r>
      <w:r w:rsidR="0037380D">
        <w:rPr>
          <w:rFonts w:ascii="Arial" w:hAnsi="Arial" w:cs="Arial"/>
          <w:sz w:val="22"/>
          <w:szCs w:val="22"/>
        </w:rPr>
        <w:t>civilian casualties (</w:t>
      </w:r>
      <w:r w:rsidR="00E1496F">
        <w:rPr>
          <w:rFonts w:ascii="Arial" w:hAnsi="Arial" w:cs="Arial"/>
          <w:sz w:val="22"/>
          <w:szCs w:val="22"/>
        </w:rPr>
        <w:t>19</w:t>
      </w:r>
      <w:r w:rsidR="009744FA">
        <w:rPr>
          <w:rFonts w:ascii="Arial" w:hAnsi="Arial" w:cs="Arial"/>
          <w:sz w:val="22"/>
          <w:szCs w:val="22"/>
        </w:rPr>
        <w:t>,</w:t>
      </w:r>
      <w:r w:rsidR="00E1496F">
        <w:rPr>
          <w:rFonts w:ascii="Arial" w:hAnsi="Arial" w:cs="Arial"/>
          <w:sz w:val="22"/>
          <w:szCs w:val="22"/>
        </w:rPr>
        <w:t xml:space="preserve">368 </w:t>
      </w:r>
      <w:r w:rsidR="00C0273C">
        <w:rPr>
          <w:rFonts w:ascii="Arial" w:hAnsi="Arial" w:cs="Arial"/>
          <w:sz w:val="22"/>
          <w:szCs w:val="22"/>
        </w:rPr>
        <w:t xml:space="preserve">deaths </w:t>
      </w:r>
      <w:r w:rsidR="0037380D">
        <w:rPr>
          <w:rFonts w:ascii="Arial" w:hAnsi="Arial" w:cs="Arial"/>
          <w:sz w:val="22"/>
          <w:szCs w:val="22"/>
        </w:rPr>
        <w:t xml:space="preserve">and </w:t>
      </w:r>
      <w:r w:rsidR="00E1496F">
        <w:rPr>
          <w:rFonts w:ascii="Arial" w:hAnsi="Arial" w:cs="Arial"/>
          <w:sz w:val="22"/>
          <w:szCs w:val="22"/>
        </w:rPr>
        <w:t>33,285</w:t>
      </w:r>
      <w:r w:rsidR="0037380D">
        <w:rPr>
          <w:rFonts w:ascii="Arial" w:hAnsi="Arial" w:cs="Arial"/>
          <w:sz w:val="22"/>
          <w:szCs w:val="22"/>
        </w:rPr>
        <w:t xml:space="preserve"> i</w:t>
      </w:r>
      <w:r w:rsidR="0037380D" w:rsidRPr="0037380D">
        <w:rPr>
          <w:rFonts w:ascii="Arial" w:hAnsi="Arial" w:cs="Arial"/>
          <w:sz w:val="22"/>
          <w:szCs w:val="22"/>
        </w:rPr>
        <w:t>njured</w:t>
      </w:r>
      <w:r w:rsidR="0037380D">
        <w:rPr>
          <w:rFonts w:ascii="Arial" w:hAnsi="Arial" w:cs="Arial"/>
          <w:sz w:val="22"/>
          <w:szCs w:val="22"/>
        </w:rPr>
        <w:t>).</w:t>
      </w:r>
    </w:p>
    <w:p w:rsidR="0086538B" w:rsidRDefault="0086538B" w:rsidP="004332B9">
      <w:pPr>
        <w:spacing w:after="200" w:line="274" w:lineRule="auto"/>
        <w:jc w:val="both"/>
        <w:rPr>
          <w:rFonts w:ascii="Arial" w:hAnsi="Arial" w:cs="Arial"/>
          <w:sz w:val="22"/>
          <w:szCs w:val="22"/>
        </w:rPr>
      </w:pPr>
      <w:r>
        <w:rPr>
          <w:noProof/>
          <w:lang w:eastAsia="en-GB"/>
        </w:rPr>
        <w:drawing>
          <wp:inline distT="0" distB="0" distL="0" distR="0" wp14:anchorId="6984F0E6" wp14:editId="2C1A98B3">
            <wp:extent cx="5505450" cy="2790825"/>
            <wp:effectExtent l="0" t="0" r="1905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4397" w:rsidRDefault="00102104" w:rsidP="004332B9">
      <w:pPr>
        <w:spacing w:after="200" w:line="274" w:lineRule="auto"/>
        <w:jc w:val="both"/>
        <w:rPr>
          <w:rFonts w:ascii="Arial" w:hAnsi="Arial" w:cs="Arial"/>
          <w:sz w:val="22"/>
          <w:szCs w:val="22"/>
        </w:rPr>
      </w:pPr>
      <w:r w:rsidRPr="00102104">
        <w:rPr>
          <w:rFonts w:ascii="Arial" w:hAnsi="Arial" w:cs="Arial"/>
          <w:sz w:val="22"/>
          <w:szCs w:val="22"/>
        </w:rPr>
        <w:lastRenderedPageBreak/>
        <w:t xml:space="preserve">The thousands of </w:t>
      </w:r>
      <w:r w:rsidR="00C4216D">
        <w:rPr>
          <w:rFonts w:ascii="Arial" w:hAnsi="Arial" w:cs="Arial"/>
          <w:sz w:val="22"/>
          <w:szCs w:val="22"/>
        </w:rPr>
        <w:t>civilians killed and injured from</w:t>
      </w:r>
      <w:r w:rsidR="00C4216D" w:rsidRPr="00C4216D">
        <w:rPr>
          <w:rFonts w:ascii="Arial" w:hAnsi="Arial" w:cs="Arial"/>
          <w:sz w:val="22"/>
          <w:szCs w:val="22"/>
        </w:rPr>
        <w:t xml:space="preserve"> </w:t>
      </w:r>
      <w:r w:rsidR="005331D9">
        <w:rPr>
          <w:rFonts w:ascii="Arial" w:hAnsi="Arial" w:cs="Arial"/>
          <w:sz w:val="22"/>
          <w:szCs w:val="22"/>
        </w:rPr>
        <w:t>conflict-related</w:t>
      </w:r>
      <w:r w:rsidR="005331D9" w:rsidRPr="001011E6">
        <w:rPr>
          <w:rFonts w:ascii="Arial" w:hAnsi="Arial" w:cs="Arial"/>
          <w:sz w:val="22"/>
          <w:szCs w:val="22"/>
        </w:rPr>
        <w:t xml:space="preserve"> violence </w:t>
      </w:r>
      <w:r w:rsidR="00C4216D">
        <w:rPr>
          <w:rFonts w:ascii="Arial" w:hAnsi="Arial" w:cs="Arial"/>
          <w:sz w:val="22"/>
          <w:szCs w:val="22"/>
        </w:rPr>
        <w:t xml:space="preserve">in </w:t>
      </w:r>
      <w:r w:rsidR="00FB6404">
        <w:rPr>
          <w:rFonts w:ascii="Arial" w:hAnsi="Arial" w:cs="Arial"/>
          <w:sz w:val="22"/>
          <w:szCs w:val="22"/>
        </w:rPr>
        <w:t>the first six month of 2015</w:t>
      </w:r>
      <w:r w:rsidR="00C4216D">
        <w:rPr>
          <w:rFonts w:ascii="Arial" w:hAnsi="Arial" w:cs="Arial"/>
          <w:sz w:val="22"/>
          <w:szCs w:val="22"/>
        </w:rPr>
        <w:t xml:space="preserve"> </w:t>
      </w:r>
      <w:r w:rsidR="00FB6404">
        <w:rPr>
          <w:rFonts w:ascii="Arial" w:hAnsi="Arial" w:cs="Arial"/>
          <w:sz w:val="22"/>
          <w:szCs w:val="22"/>
        </w:rPr>
        <w:t>demonstrate</w:t>
      </w:r>
      <w:r w:rsidRPr="00102104">
        <w:rPr>
          <w:rFonts w:ascii="Arial" w:hAnsi="Arial" w:cs="Arial"/>
          <w:sz w:val="22"/>
          <w:szCs w:val="22"/>
        </w:rPr>
        <w:t xml:space="preserve"> </w:t>
      </w:r>
      <w:r w:rsidR="0037380D">
        <w:rPr>
          <w:rFonts w:ascii="Arial" w:hAnsi="Arial" w:cs="Arial"/>
          <w:sz w:val="22"/>
          <w:szCs w:val="22"/>
        </w:rPr>
        <w:t>the</w:t>
      </w:r>
      <w:r w:rsidR="0037380D" w:rsidRPr="00102104">
        <w:rPr>
          <w:rFonts w:ascii="Arial" w:hAnsi="Arial" w:cs="Arial"/>
          <w:sz w:val="22"/>
          <w:szCs w:val="22"/>
        </w:rPr>
        <w:t xml:space="preserve"> </w:t>
      </w:r>
      <w:r w:rsidR="00FB6404">
        <w:rPr>
          <w:rFonts w:ascii="Arial" w:hAnsi="Arial" w:cs="Arial"/>
          <w:sz w:val="22"/>
          <w:szCs w:val="22"/>
        </w:rPr>
        <w:t xml:space="preserve">continued </w:t>
      </w:r>
      <w:r w:rsidRPr="00102104">
        <w:rPr>
          <w:rFonts w:ascii="Arial" w:hAnsi="Arial" w:cs="Arial"/>
          <w:sz w:val="22"/>
          <w:szCs w:val="22"/>
        </w:rPr>
        <w:t>failure of parties to the conflict to protect civilians</w:t>
      </w:r>
      <w:r w:rsidR="0037380D" w:rsidRPr="0037380D">
        <w:rPr>
          <w:rFonts w:ascii="Arial" w:hAnsi="Arial" w:cs="Arial"/>
          <w:sz w:val="22"/>
          <w:szCs w:val="22"/>
        </w:rPr>
        <w:t xml:space="preserve"> </w:t>
      </w:r>
      <w:r w:rsidR="0037380D">
        <w:rPr>
          <w:rFonts w:ascii="Arial" w:hAnsi="Arial" w:cs="Arial"/>
          <w:sz w:val="22"/>
          <w:szCs w:val="22"/>
        </w:rPr>
        <w:t>from harm</w:t>
      </w:r>
      <w:r w:rsidRPr="00102104">
        <w:rPr>
          <w:rFonts w:ascii="Arial" w:hAnsi="Arial" w:cs="Arial"/>
          <w:sz w:val="22"/>
          <w:szCs w:val="22"/>
        </w:rPr>
        <w:t xml:space="preserve">. UNAMA reiterates that </w:t>
      </w:r>
      <w:r w:rsidR="00FB6404">
        <w:rPr>
          <w:rFonts w:ascii="Arial" w:hAnsi="Arial" w:cs="Arial"/>
          <w:sz w:val="22"/>
          <w:szCs w:val="22"/>
        </w:rPr>
        <w:t xml:space="preserve">international humanitarian law requires </w:t>
      </w:r>
      <w:r w:rsidRPr="00102104">
        <w:rPr>
          <w:rFonts w:ascii="Arial" w:hAnsi="Arial" w:cs="Arial"/>
          <w:sz w:val="22"/>
          <w:szCs w:val="22"/>
        </w:rPr>
        <w:t xml:space="preserve">all parties to the conflict </w:t>
      </w:r>
      <w:r w:rsidR="002512DA">
        <w:rPr>
          <w:rFonts w:ascii="Arial" w:hAnsi="Arial" w:cs="Arial"/>
          <w:sz w:val="22"/>
          <w:szCs w:val="22"/>
        </w:rPr>
        <w:t>to</w:t>
      </w:r>
      <w:r w:rsidR="002512DA" w:rsidRPr="00102104">
        <w:rPr>
          <w:rFonts w:ascii="Arial" w:hAnsi="Arial" w:cs="Arial"/>
          <w:sz w:val="22"/>
          <w:szCs w:val="22"/>
        </w:rPr>
        <w:t xml:space="preserve"> </w:t>
      </w:r>
      <w:r w:rsidRPr="00102104">
        <w:rPr>
          <w:rFonts w:ascii="Arial" w:hAnsi="Arial" w:cs="Arial"/>
          <w:sz w:val="22"/>
          <w:szCs w:val="22"/>
        </w:rPr>
        <w:t xml:space="preserve">take </w:t>
      </w:r>
      <w:r w:rsidR="00BD17D4">
        <w:rPr>
          <w:rFonts w:ascii="Arial" w:hAnsi="Arial" w:cs="Arial"/>
          <w:sz w:val="22"/>
          <w:szCs w:val="22"/>
        </w:rPr>
        <w:t xml:space="preserve">robust and </w:t>
      </w:r>
      <w:r w:rsidR="00C4216D">
        <w:rPr>
          <w:rFonts w:ascii="Arial" w:hAnsi="Arial" w:cs="Arial"/>
          <w:sz w:val="22"/>
          <w:szCs w:val="22"/>
        </w:rPr>
        <w:t xml:space="preserve">meaningful </w:t>
      </w:r>
      <w:r w:rsidRPr="00102104">
        <w:rPr>
          <w:rFonts w:ascii="Arial" w:hAnsi="Arial" w:cs="Arial"/>
          <w:sz w:val="22"/>
          <w:szCs w:val="22"/>
        </w:rPr>
        <w:t xml:space="preserve">measures to protect the civilian population. </w:t>
      </w:r>
      <w:r w:rsidR="00112B88" w:rsidRPr="009E4F18">
        <w:rPr>
          <w:rFonts w:ascii="Arial" w:hAnsi="Arial" w:cs="Arial"/>
          <w:sz w:val="22"/>
          <w:szCs w:val="22"/>
        </w:rPr>
        <w:t>Ground engagements between parties to the conflict continue</w:t>
      </w:r>
      <w:r w:rsidR="00B176E5">
        <w:rPr>
          <w:rFonts w:ascii="Arial" w:hAnsi="Arial" w:cs="Arial"/>
          <w:sz w:val="22"/>
          <w:szCs w:val="22"/>
        </w:rPr>
        <w:t>d</w:t>
      </w:r>
      <w:r w:rsidR="00112B88" w:rsidRPr="009E4F18">
        <w:rPr>
          <w:rFonts w:ascii="Arial" w:hAnsi="Arial" w:cs="Arial"/>
          <w:sz w:val="22"/>
          <w:szCs w:val="22"/>
        </w:rPr>
        <w:t xml:space="preserve"> to cause the highest number of civilian casualties, followed by improvised explosive devices (IEDs)</w:t>
      </w:r>
      <w:r w:rsidR="00654397">
        <w:rPr>
          <w:rFonts w:ascii="Arial" w:hAnsi="Arial" w:cs="Arial"/>
          <w:sz w:val="22"/>
          <w:szCs w:val="22"/>
        </w:rPr>
        <w:t>, a</w:t>
      </w:r>
      <w:r w:rsidR="00112B88" w:rsidRPr="009E4F18">
        <w:rPr>
          <w:rFonts w:ascii="Arial" w:hAnsi="Arial" w:cs="Arial"/>
          <w:sz w:val="22"/>
          <w:szCs w:val="22"/>
        </w:rPr>
        <w:t>lthough UNAMA documented overall decreases in civilian casualties resulting from both</w:t>
      </w:r>
      <w:r w:rsidR="00654397">
        <w:rPr>
          <w:rFonts w:ascii="Arial" w:hAnsi="Arial" w:cs="Arial"/>
          <w:sz w:val="22"/>
          <w:szCs w:val="22"/>
        </w:rPr>
        <w:t xml:space="preserve"> incident types. </w:t>
      </w:r>
    </w:p>
    <w:p w:rsidR="00112B88" w:rsidRPr="009E4F18" w:rsidRDefault="00654397" w:rsidP="004332B9">
      <w:pPr>
        <w:spacing w:after="200" w:line="274" w:lineRule="auto"/>
        <w:jc w:val="both"/>
        <w:rPr>
          <w:rFonts w:ascii="Arial" w:hAnsi="Arial" w:cs="Arial"/>
          <w:sz w:val="22"/>
          <w:szCs w:val="22"/>
        </w:rPr>
      </w:pPr>
      <w:r>
        <w:rPr>
          <w:rFonts w:ascii="Arial" w:hAnsi="Arial" w:cs="Arial"/>
          <w:sz w:val="22"/>
          <w:szCs w:val="22"/>
        </w:rPr>
        <w:t xml:space="preserve">The rise in overall civilian casualties </w:t>
      </w:r>
      <w:r w:rsidRPr="009E4F18">
        <w:rPr>
          <w:rFonts w:ascii="Arial" w:hAnsi="Arial" w:cs="Arial"/>
          <w:sz w:val="22"/>
          <w:szCs w:val="22"/>
        </w:rPr>
        <w:t>in the first six months of 2015</w:t>
      </w:r>
      <w:r>
        <w:rPr>
          <w:rFonts w:ascii="Arial" w:hAnsi="Arial" w:cs="Arial"/>
          <w:sz w:val="22"/>
          <w:szCs w:val="22"/>
        </w:rPr>
        <w:t xml:space="preserve"> mainly stemmed from an increase in </w:t>
      </w:r>
      <w:r w:rsidR="0098008F">
        <w:rPr>
          <w:rFonts w:ascii="Arial" w:hAnsi="Arial" w:cs="Arial"/>
          <w:sz w:val="22"/>
          <w:szCs w:val="22"/>
        </w:rPr>
        <w:t>complex</w:t>
      </w:r>
      <w:r w:rsidR="0098008F">
        <w:rPr>
          <w:rStyle w:val="FootnoteReference"/>
          <w:rFonts w:ascii="Arial" w:hAnsi="Arial"/>
          <w:sz w:val="22"/>
          <w:szCs w:val="22"/>
        </w:rPr>
        <w:footnoteReference w:id="4"/>
      </w:r>
      <w:r w:rsidR="0098008F">
        <w:rPr>
          <w:rFonts w:ascii="Arial" w:hAnsi="Arial" w:cs="Arial"/>
          <w:sz w:val="22"/>
          <w:szCs w:val="22"/>
        </w:rPr>
        <w:t xml:space="preserve"> and suicide attacks</w:t>
      </w:r>
      <w:r w:rsidRPr="009E4F18">
        <w:rPr>
          <w:rFonts w:ascii="Arial" w:hAnsi="Arial" w:cs="Arial"/>
          <w:sz w:val="22"/>
          <w:szCs w:val="22"/>
        </w:rPr>
        <w:t xml:space="preserve"> and </w:t>
      </w:r>
      <w:r>
        <w:rPr>
          <w:rFonts w:ascii="Arial" w:hAnsi="Arial" w:cs="Arial"/>
          <w:sz w:val="22"/>
          <w:szCs w:val="22"/>
        </w:rPr>
        <w:t xml:space="preserve">a rise in </w:t>
      </w:r>
      <w:r w:rsidRPr="009E4F18">
        <w:rPr>
          <w:rFonts w:ascii="Arial" w:hAnsi="Arial" w:cs="Arial"/>
          <w:sz w:val="22"/>
          <w:szCs w:val="22"/>
        </w:rPr>
        <w:t>targeted and deliberate killing</w:t>
      </w:r>
      <w:r w:rsidR="00E1496F">
        <w:rPr>
          <w:rFonts w:ascii="Arial" w:hAnsi="Arial" w:cs="Arial"/>
          <w:sz w:val="22"/>
          <w:szCs w:val="22"/>
        </w:rPr>
        <w:t>s</w:t>
      </w:r>
      <w:r w:rsidRPr="009E4F18">
        <w:rPr>
          <w:rFonts w:ascii="Arial" w:hAnsi="Arial" w:cs="Arial"/>
          <w:sz w:val="22"/>
          <w:szCs w:val="22"/>
        </w:rPr>
        <w:t xml:space="preserve"> </w:t>
      </w:r>
      <w:r>
        <w:rPr>
          <w:rFonts w:ascii="Arial" w:hAnsi="Arial" w:cs="Arial"/>
          <w:sz w:val="22"/>
          <w:szCs w:val="22"/>
        </w:rPr>
        <w:t xml:space="preserve">by </w:t>
      </w:r>
      <w:r w:rsidRPr="009E4F18">
        <w:rPr>
          <w:rFonts w:ascii="Arial" w:hAnsi="Arial" w:cs="Arial"/>
          <w:sz w:val="22"/>
          <w:szCs w:val="22"/>
        </w:rPr>
        <w:t>Anti-Government Elements</w:t>
      </w:r>
      <w:r>
        <w:rPr>
          <w:rFonts w:ascii="Arial" w:hAnsi="Arial" w:cs="Arial"/>
          <w:sz w:val="22"/>
          <w:szCs w:val="22"/>
        </w:rPr>
        <w:t>. C</w:t>
      </w:r>
      <w:r w:rsidR="00112B88" w:rsidRPr="009E4F18">
        <w:rPr>
          <w:rFonts w:ascii="Arial" w:hAnsi="Arial" w:cs="Arial"/>
          <w:sz w:val="22"/>
          <w:szCs w:val="22"/>
        </w:rPr>
        <w:t xml:space="preserve">omplex and suicide attacks – </w:t>
      </w:r>
      <w:r>
        <w:rPr>
          <w:rFonts w:ascii="Arial" w:hAnsi="Arial" w:cs="Arial"/>
          <w:sz w:val="22"/>
          <w:szCs w:val="22"/>
        </w:rPr>
        <w:t>often</w:t>
      </w:r>
      <w:r w:rsidR="00112B88" w:rsidRPr="009E4F18">
        <w:rPr>
          <w:rFonts w:ascii="Arial" w:hAnsi="Arial" w:cs="Arial"/>
          <w:sz w:val="22"/>
          <w:szCs w:val="22"/>
        </w:rPr>
        <w:t xml:space="preserve"> in </w:t>
      </w:r>
      <w:r w:rsidR="00A06731">
        <w:rPr>
          <w:rFonts w:ascii="Arial" w:hAnsi="Arial" w:cs="Arial"/>
          <w:sz w:val="22"/>
          <w:szCs w:val="22"/>
        </w:rPr>
        <w:t>civilian-populated</w:t>
      </w:r>
      <w:r w:rsidR="00112B88" w:rsidRPr="009E4F18">
        <w:rPr>
          <w:rFonts w:ascii="Arial" w:hAnsi="Arial" w:cs="Arial"/>
          <w:sz w:val="22"/>
          <w:szCs w:val="22"/>
        </w:rPr>
        <w:t xml:space="preserve"> areas – nearly overtook IEDs as the second leading cause of civilian casualties. Despite being the fourth leading cause of total civilian casualties – deaths and injuries</w:t>
      </w:r>
      <w:r w:rsidR="00317080">
        <w:rPr>
          <w:rFonts w:ascii="Arial" w:hAnsi="Arial" w:cs="Arial"/>
          <w:sz w:val="22"/>
          <w:szCs w:val="22"/>
        </w:rPr>
        <w:t xml:space="preserve"> combined</w:t>
      </w:r>
      <w:r w:rsidR="00112B88" w:rsidRPr="009E4F18">
        <w:rPr>
          <w:rFonts w:ascii="Arial" w:hAnsi="Arial" w:cs="Arial"/>
          <w:sz w:val="22"/>
          <w:szCs w:val="22"/>
        </w:rPr>
        <w:t xml:space="preserve"> – targeted killings became the leading cause of civilian deaths in the first six months of 2015. </w:t>
      </w:r>
    </w:p>
    <w:p w:rsidR="004223A1" w:rsidRPr="00B5572A" w:rsidRDefault="004223A1" w:rsidP="004332B9">
      <w:pPr>
        <w:spacing w:after="200" w:line="274" w:lineRule="auto"/>
        <w:jc w:val="both"/>
        <w:rPr>
          <w:rFonts w:ascii="Arial" w:hAnsi="Arial" w:cs="Arial"/>
          <w:b/>
          <w:sz w:val="22"/>
          <w:szCs w:val="22"/>
        </w:rPr>
      </w:pPr>
      <w:r w:rsidRPr="00B5572A">
        <w:rPr>
          <w:rFonts w:ascii="Arial" w:hAnsi="Arial" w:cs="Arial"/>
          <w:b/>
          <w:sz w:val="22"/>
          <w:szCs w:val="22"/>
        </w:rPr>
        <w:t>Attribution of responsibility for civilian casualties</w:t>
      </w:r>
    </w:p>
    <w:p w:rsidR="00112B88" w:rsidRDefault="00112B88" w:rsidP="004332B9">
      <w:pPr>
        <w:spacing w:after="200" w:line="274" w:lineRule="auto"/>
        <w:jc w:val="both"/>
        <w:rPr>
          <w:rFonts w:ascii="Arial" w:hAnsi="Arial" w:cs="Arial"/>
          <w:sz w:val="22"/>
          <w:szCs w:val="22"/>
        </w:rPr>
      </w:pPr>
      <w:r w:rsidRPr="009E4F18">
        <w:rPr>
          <w:rFonts w:ascii="Arial" w:hAnsi="Arial" w:cs="Arial"/>
          <w:sz w:val="22"/>
          <w:szCs w:val="22"/>
        </w:rPr>
        <w:t xml:space="preserve">UNAMA attributed </w:t>
      </w:r>
      <w:r w:rsidR="00E1496F">
        <w:rPr>
          <w:rFonts w:ascii="Arial" w:hAnsi="Arial" w:cs="Arial"/>
          <w:sz w:val="22"/>
          <w:szCs w:val="22"/>
        </w:rPr>
        <w:t>70</w:t>
      </w:r>
      <w:r w:rsidR="00E1496F" w:rsidRPr="009E4F18">
        <w:rPr>
          <w:rFonts w:ascii="Arial" w:hAnsi="Arial" w:cs="Arial"/>
          <w:sz w:val="22"/>
          <w:szCs w:val="22"/>
        </w:rPr>
        <w:t xml:space="preserve"> </w:t>
      </w:r>
      <w:r w:rsidRPr="009E4F18">
        <w:rPr>
          <w:rFonts w:ascii="Arial" w:hAnsi="Arial" w:cs="Arial"/>
          <w:sz w:val="22"/>
          <w:szCs w:val="22"/>
        </w:rPr>
        <w:t>per cent of all civilian casualties to Anti-Government Elements</w:t>
      </w:r>
      <w:bookmarkStart w:id="22" w:name="_Ref426305811"/>
      <w:r w:rsidRPr="009E4F18">
        <w:rPr>
          <w:rFonts w:ascii="Arial" w:hAnsi="Arial" w:cs="Arial"/>
          <w:sz w:val="22"/>
          <w:szCs w:val="22"/>
          <w:vertAlign w:val="superscript"/>
        </w:rPr>
        <w:footnoteReference w:id="5"/>
      </w:r>
      <w:bookmarkEnd w:id="22"/>
      <w:r w:rsidRPr="009E4F18">
        <w:rPr>
          <w:rFonts w:ascii="Arial" w:hAnsi="Arial" w:cs="Arial"/>
          <w:sz w:val="22"/>
          <w:szCs w:val="22"/>
        </w:rPr>
        <w:t xml:space="preserve"> and </w:t>
      </w:r>
      <w:r w:rsidR="00E1496F">
        <w:rPr>
          <w:rFonts w:ascii="Arial" w:hAnsi="Arial" w:cs="Arial"/>
          <w:sz w:val="22"/>
          <w:szCs w:val="22"/>
        </w:rPr>
        <w:t>16</w:t>
      </w:r>
      <w:r w:rsidR="00E1496F" w:rsidRPr="009E4F18">
        <w:rPr>
          <w:rFonts w:ascii="Arial" w:hAnsi="Arial" w:cs="Arial"/>
          <w:sz w:val="22"/>
          <w:szCs w:val="22"/>
        </w:rPr>
        <w:t xml:space="preserve"> </w:t>
      </w:r>
      <w:r w:rsidRPr="009E4F18">
        <w:rPr>
          <w:rFonts w:ascii="Arial" w:hAnsi="Arial" w:cs="Arial"/>
          <w:sz w:val="22"/>
          <w:szCs w:val="22"/>
        </w:rPr>
        <w:t>per cent to Pro-Government Forces</w:t>
      </w:r>
      <w:r w:rsidRPr="009E4F18">
        <w:rPr>
          <w:rFonts w:ascii="Arial" w:hAnsi="Arial" w:cs="Arial"/>
          <w:sz w:val="22"/>
          <w:szCs w:val="22"/>
          <w:vertAlign w:val="superscript"/>
        </w:rPr>
        <w:footnoteReference w:id="6"/>
      </w:r>
      <w:r w:rsidRPr="009E4F18">
        <w:rPr>
          <w:rFonts w:ascii="Arial" w:hAnsi="Arial" w:cs="Arial"/>
          <w:sz w:val="22"/>
          <w:szCs w:val="22"/>
        </w:rPr>
        <w:t xml:space="preserve"> (</w:t>
      </w:r>
      <w:r w:rsidR="00E1496F" w:rsidRPr="009E4F18">
        <w:rPr>
          <w:rFonts w:ascii="Arial" w:hAnsi="Arial" w:cs="Arial"/>
          <w:sz w:val="22"/>
          <w:szCs w:val="22"/>
        </w:rPr>
        <w:t>1</w:t>
      </w:r>
      <w:r w:rsidR="00E1496F">
        <w:rPr>
          <w:rFonts w:ascii="Arial" w:hAnsi="Arial" w:cs="Arial"/>
          <w:sz w:val="22"/>
          <w:szCs w:val="22"/>
        </w:rPr>
        <w:t>5</w:t>
      </w:r>
      <w:r w:rsidR="00E1496F" w:rsidRPr="009E4F18">
        <w:rPr>
          <w:rFonts w:ascii="Arial" w:hAnsi="Arial" w:cs="Arial"/>
          <w:sz w:val="22"/>
          <w:szCs w:val="22"/>
        </w:rPr>
        <w:t xml:space="preserve"> </w:t>
      </w:r>
      <w:r w:rsidRPr="009E4F18">
        <w:rPr>
          <w:rFonts w:ascii="Arial" w:hAnsi="Arial" w:cs="Arial"/>
          <w:sz w:val="22"/>
          <w:szCs w:val="22"/>
        </w:rPr>
        <w:t xml:space="preserve">per cent to </w:t>
      </w:r>
      <w:r w:rsidR="00341363">
        <w:rPr>
          <w:rFonts w:ascii="Arial" w:hAnsi="Arial" w:cs="Arial"/>
          <w:sz w:val="22"/>
          <w:szCs w:val="22"/>
        </w:rPr>
        <w:t>Afghan national security forces</w:t>
      </w:r>
      <w:r w:rsidRPr="009E4F18">
        <w:rPr>
          <w:rFonts w:ascii="Arial" w:hAnsi="Arial" w:cs="Arial"/>
          <w:sz w:val="22"/>
          <w:szCs w:val="22"/>
        </w:rPr>
        <w:t xml:space="preserve"> and </w:t>
      </w:r>
      <w:r w:rsidR="00E3319C">
        <w:rPr>
          <w:rFonts w:ascii="Arial" w:hAnsi="Arial" w:cs="Arial"/>
          <w:sz w:val="22"/>
          <w:szCs w:val="22"/>
        </w:rPr>
        <w:t>p</w:t>
      </w:r>
      <w:r w:rsidRPr="009E4F18">
        <w:rPr>
          <w:rFonts w:ascii="Arial" w:hAnsi="Arial" w:cs="Arial"/>
          <w:sz w:val="22"/>
          <w:szCs w:val="22"/>
        </w:rPr>
        <w:t>ro-</w:t>
      </w:r>
      <w:r w:rsidR="0099184F">
        <w:rPr>
          <w:rFonts w:ascii="Arial" w:hAnsi="Arial" w:cs="Arial"/>
          <w:sz w:val="22"/>
          <w:szCs w:val="22"/>
        </w:rPr>
        <w:t>G</w:t>
      </w:r>
      <w:r w:rsidRPr="009E4F18">
        <w:rPr>
          <w:rFonts w:ascii="Arial" w:hAnsi="Arial" w:cs="Arial"/>
          <w:sz w:val="22"/>
          <w:szCs w:val="22"/>
        </w:rPr>
        <w:t xml:space="preserve">overnment </w:t>
      </w:r>
      <w:r w:rsidR="00E3319C">
        <w:rPr>
          <w:rFonts w:ascii="Arial" w:hAnsi="Arial" w:cs="Arial"/>
          <w:sz w:val="22"/>
          <w:szCs w:val="22"/>
        </w:rPr>
        <w:t>a</w:t>
      </w:r>
      <w:r w:rsidRPr="009E4F18">
        <w:rPr>
          <w:rFonts w:ascii="Arial" w:hAnsi="Arial" w:cs="Arial"/>
          <w:sz w:val="22"/>
          <w:szCs w:val="22"/>
        </w:rPr>
        <w:t xml:space="preserve">rmed </w:t>
      </w:r>
      <w:r w:rsidR="00E3319C">
        <w:rPr>
          <w:rFonts w:ascii="Arial" w:hAnsi="Arial" w:cs="Arial"/>
          <w:sz w:val="22"/>
          <w:szCs w:val="22"/>
        </w:rPr>
        <w:t>g</w:t>
      </w:r>
      <w:r w:rsidRPr="009E4F18">
        <w:rPr>
          <w:rFonts w:ascii="Arial" w:hAnsi="Arial" w:cs="Arial"/>
          <w:sz w:val="22"/>
          <w:szCs w:val="22"/>
        </w:rPr>
        <w:t xml:space="preserve">roups and one per cent to international military forces). </w:t>
      </w:r>
      <w:r w:rsidR="001A4DE8">
        <w:rPr>
          <w:rFonts w:ascii="Arial" w:hAnsi="Arial" w:cs="Arial"/>
          <w:sz w:val="22"/>
          <w:szCs w:val="22"/>
        </w:rPr>
        <w:t>Ten</w:t>
      </w:r>
      <w:r w:rsidR="001A4DE8" w:rsidRPr="009E4F18">
        <w:rPr>
          <w:rFonts w:ascii="Arial" w:hAnsi="Arial" w:cs="Arial"/>
          <w:sz w:val="22"/>
          <w:szCs w:val="22"/>
        </w:rPr>
        <w:t xml:space="preserve"> </w:t>
      </w:r>
      <w:r w:rsidRPr="009E4F18">
        <w:rPr>
          <w:rFonts w:ascii="Arial" w:hAnsi="Arial" w:cs="Arial"/>
          <w:sz w:val="22"/>
          <w:szCs w:val="22"/>
        </w:rPr>
        <w:t xml:space="preserve">per cent of all civilian casualties resulted from ground engagements between Anti-Government Elements and </w:t>
      </w:r>
      <w:r w:rsidR="00341363">
        <w:rPr>
          <w:rFonts w:ascii="Arial" w:hAnsi="Arial" w:cs="Arial"/>
          <w:sz w:val="22"/>
          <w:szCs w:val="22"/>
        </w:rPr>
        <w:t>Afghan national security forces</w:t>
      </w:r>
      <w:r w:rsidRPr="009E4F18">
        <w:rPr>
          <w:rFonts w:ascii="Arial" w:hAnsi="Arial" w:cs="Arial"/>
          <w:sz w:val="22"/>
          <w:szCs w:val="22"/>
        </w:rPr>
        <w:t xml:space="preserve"> in which the </w:t>
      </w:r>
      <w:r w:rsidRPr="009E4F18">
        <w:rPr>
          <w:rFonts w:ascii="Arial" w:hAnsi="Arial" w:cs="Arial"/>
          <w:sz w:val="22"/>
          <w:szCs w:val="22"/>
        </w:rPr>
        <w:lastRenderedPageBreak/>
        <w:t>civilian casualties could not be attributed to a specific party. UNAMA attributed four per cent</w:t>
      </w:r>
      <w:r w:rsidR="007E1738">
        <w:rPr>
          <w:rStyle w:val="FootnoteReference"/>
          <w:rFonts w:ascii="Arial" w:hAnsi="Arial"/>
          <w:sz w:val="22"/>
          <w:szCs w:val="22"/>
        </w:rPr>
        <w:footnoteReference w:id="7"/>
      </w:r>
      <w:r w:rsidRPr="009E4F18">
        <w:rPr>
          <w:rFonts w:ascii="Arial" w:hAnsi="Arial" w:cs="Arial"/>
          <w:sz w:val="22"/>
          <w:szCs w:val="22"/>
        </w:rPr>
        <w:t xml:space="preserve"> of civilian casualties to </w:t>
      </w:r>
      <w:r w:rsidR="0065487E">
        <w:rPr>
          <w:rFonts w:ascii="Arial" w:hAnsi="Arial" w:cs="Arial"/>
          <w:sz w:val="22"/>
          <w:szCs w:val="22"/>
        </w:rPr>
        <w:t xml:space="preserve">unattributed </w:t>
      </w:r>
      <w:r w:rsidRPr="009E4F18">
        <w:rPr>
          <w:rFonts w:ascii="Arial" w:hAnsi="Arial" w:cs="Arial"/>
          <w:sz w:val="22"/>
          <w:szCs w:val="22"/>
        </w:rPr>
        <w:t>explosive remnants of war</w:t>
      </w:r>
      <w:r w:rsidR="00282D87">
        <w:rPr>
          <w:rStyle w:val="FootnoteReference"/>
          <w:rFonts w:ascii="Arial" w:hAnsi="Arial"/>
          <w:sz w:val="22"/>
          <w:szCs w:val="22"/>
        </w:rPr>
        <w:footnoteReference w:id="8"/>
      </w:r>
      <w:r w:rsidRPr="009E4F18">
        <w:rPr>
          <w:rFonts w:ascii="Arial" w:hAnsi="Arial" w:cs="Arial"/>
          <w:sz w:val="22"/>
          <w:szCs w:val="22"/>
        </w:rPr>
        <w:t xml:space="preserve">. </w:t>
      </w:r>
    </w:p>
    <w:p w:rsidR="0014510A" w:rsidRDefault="0014510A" w:rsidP="004332B9">
      <w:pPr>
        <w:spacing w:after="200" w:line="274" w:lineRule="auto"/>
        <w:jc w:val="both"/>
        <w:rPr>
          <w:rFonts w:ascii="Arial" w:hAnsi="Arial" w:cs="Arial"/>
          <w:sz w:val="22"/>
          <w:szCs w:val="22"/>
        </w:rPr>
      </w:pPr>
      <w:r>
        <w:rPr>
          <w:noProof/>
          <w:lang w:eastAsia="en-GB"/>
        </w:rPr>
        <w:drawing>
          <wp:inline distT="0" distB="0" distL="0" distR="0" wp14:anchorId="1360C925" wp14:editId="03115A2D">
            <wp:extent cx="5605272" cy="3621024"/>
            <wp:effectExtent l="0" t="0" r="14605"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23A1" w:rsidRDefault="004223A1" w:rsidP="004223A1">
      <w:pPr>
        <w:spacing w:after="200" w:line="274" w:lineRule="auto"/>
        <w:jc w:val="both"/>
        <w:rPr>
          <w:rFonts w:ascii="Arial" w:hAnsi="Arial" w:cs="Arial"/>
          <w:sz w:val="22"/>
          <w:szCs w:val="22"/>
        </w:rPr>
      </w:pPr>
      <w:r w:rsidRPr="009E4F18">
        <w:rPr>
          <w:rFonts w:ascii="Arial" w:hAnsi="Arial" w:cs="Arial"/>
          <w:sz w:val="22"/>
          <w:szCs w:val="22"/>
        </w:rPr>
        <w:t xml:space="preserve">Between 1 January and 30 June, UNAMA documented </w:t>
      </w:r>
      <w:r w:rsidR="001A4DE8">
        <w:rPr>
          <w:rFonts w:ascii="Arial" w:hAnsi="Arial" w:cs="Arial"/>
          <w:sz w:val="22"/>
          <w:szCs w:val="22"/>
        </w:rPr>
        <w:t>3,436</w:t>
      </w:r>
      <w:r w:rsidRPr="009E4F18">
        <w:rPr>
          <w:rFonts w:ascii="Arial" w:hAnsi="Arial" w:cs="Arial"/>
          <w:sz w:val="22"/>
          <w:szCs w:val="22"/>
        </w:rPr>
        <w:t xml:space="preserve"> civilian casualties (</w:t>
      </w:r>
      <w:r w:rsidR="001A4DE8">
        <w:rPr>
          <w:rFonts w:ascii="Arial" w:hAnsi="Arial" w:cs="Arial"/>
          <w:sz w:val="22"/>
          <w:szCs w:val="22"/>
        </w:rPr>
        <w:t>1,213</w:t>
      </w:r>
      <w:r w:rsidRPr="009E4F18">
        <w:rPr>
          <w:rFonts w:ascii="Arial" w:hAnsi="Arial" w:cs="Arial"/>
          <w:sz w:val="22"/>
          <w:szCs w:val="22"/>
        </w:rPr>
        <w:t xml:space="preserve"> </w:t>
      </w:r>
      <w:r>
        <w:rPr>
          <w:rFonts w:ascii="Arial" w:hAnsi="Arial" w:cs="Arial"/>
          <w:sz w:val="22"/>
          <w:szCs w:val="22"/>
        </w:rPr>
        <w:t>deaths and</w:t>
      </w:r>
      <w:r w:rsidRPr="009E4F18">
        <w:rPr>
          <w:rFonts w:ascii="Arial" w:hAnsi="Arial" w:cs="Arial"/>
          <w:sz w:val="22"/>
          <w:szCs w:val="22"/>
        </w:rPr>
        <w:t xml:space="preserve"> </w:t>
      </w:r>
      <w:r w:rsidR="001A4DE8">
        <w:rPr>
          <w:rFonts w:ascii="Arial" w:hAnsi="Arial" w:cs="Arial"/>
          <w:sz w:val="22"/>
          <w:szCs w:val="22"/>
        </w:rPr>
        <w:t>2,223</w:t>
      </w:r>
      <w:r w:rsidRPr="009E4F18">
        <w:rPr>
          <w:rFonts w:ascii="Arial" w:hAnsi="Arial" w:cs="Arial"/>
          <w:sz w:val="22"/>
          <w:szCs w:val="22"/>
        </w:rPr>
        <w:t xml:space="preserve"> </w:t>
      </w:r>
      <w:r>
        <w:rPr>
          <w:rFonts w:ascii="Arial" w:hAnsi="Arial" w:cs="Arial"/>
          <w:sz w:val="22"/>
          <w:szCs w:val="22"/>
        </w:rPr>
        <w:t>injured</w:t>
      </w:r>
      <w:r w:rsidRPr="009E4F18">
        <w:rPr>
          <w:rFonts w:ascii="Arial" w:hAnsi="Arial" w:cs="Arial"/>
          <w:sz w:val="22"/>
          <w:szCs w:val="22"/>
        </w:rPr>
        <w:t>) from operations and attacks carried out by all Anti-Government Elements a three per cent decrease from the same period in 2014</w:t>
      </w:r>
      <w:r w:rsidRPr="009E4F18">
        <w:rPr>
          <w:rFonts w:ascii="Arial" w:hAnsi="Arial" w:cs="Arial"/>
          <w:sz w:val="22"/>
          <w:szCs w:val="22"/>
          <w:vertAlign w:val="superscript"/>
        </w:rPr>
        <w:footnoteReference w:id="9"/>
      </w:r>
      <w:r>
        <w:rPr>
          <w:rFonts w:ascii="Arial" w:hAnsi="Arial" w:cs="Arial"/>
        </w:rPr>
        <w:t>.</w:t>
      </w:r>
      <w:r w:rsidRPr="009E4F18">
        <w:rPr>
          <w:rFonts w:ascii="Arial" w:hAnsi="Arial" w:cs="Arial"/>
          <w:sz w:val="22"/>
          <w:szCs w:val="22"/>
        </w:rPr>
        <w:t xml:space="preserve"> UNAMA documented a </w:t>
      </w:r>
      <w:r w:rsidR="001A4DE8" w:rsidRPr="009E4F18">
        <w:rPr>
          <w:rFonts w:ascii="Arial" w:hAnsi="Arial" w:cs="Arial"/>
          <w:sz w:val="22"/>
          <w:szCs w:val="22"/>
        </w:rPr>
        <w:t>7</w:t>
      </w:r>
      <w:r w:rsidR="001A4DE8">
        <w:rPr>
          <w:rFonts w:ascii="Arial" w:hAnsi="Arial" w:cs="Arial"/>
          <w:sz w:val="22"/>
          <w:szCs w:val="22"/>
        </w:rPr>
        <w:t>8</w:t>
      </w:r>
      <w:r w:rsidR="001A4DE8" w:rsidRPr="009E4F18">
        <w:rPr>
          <w:rFonts w:ascii="Arial" w:hAnsi="Arial" w:cs="Arial"/>
          <w:sz w:val="22"/>
          <w:szCs w:val="22"/>
        </w:rPr>
        <w:t xml:space="preserve"> </w:t>
      </w:r>
      <w:r w:rsidRPr="009E4F18">
        <w:rPr>
          <w:rFonts w:ascii="Arial" w:hAnsi="Arial" w:cs="Arial"/>
          <w:sz w:val="22"/>
          <w:szCs w:val="22"/>
        </w:rPr>
        <w:t xml:space="preserve">per cent increase in civilian casualties attributed to Anti-Government Elements from </w:t>
      </w:r>
      <w:r w:rsidR="0098008F">
        <w:rPr>
          <w:rFonts w:ascii="Arial" w:hAnsi="Arial" w:cs="Arial"/>
          <w:sz w:val="22"/>
          <w:szCs w:val="22"/>
        </w:rPr>
        <w:t>complex and suicide attacks</w:t>
      </w:r>
      <w:r w:rsidRPr="009E4F18">
        <w:rPr>
          <w:rFonts w:ascii="Arial" w:hAnsi="Arial" w:cs="Arial"/>
          <w:sz w:val="22"/>
          <w:szCs w:val="22"/>
        </w:rPr>
        <w:t xml:space="preserve"> and </w:t>
      </w:r>
      <w:r>
        <w:rPr>
          <w:rFonts w:ascii="Arial" w:hAnsi="Arial" w:cs="Arial"/>
          <w:sz w:val="22"/>
          <w:szCs w:val="22"/>
        </w:rPr>
        <w:t>a</w:t>
      </w:r>
      <w:r w:rsidRPr="009E4F18">
        <w:rPr>
          <w:rFonts w:ascii="Arial" w:hAnsi="Arial" w:cs="Arial"/>
          <w:sz w:val="22"/>
          <w:szCs w:val="22"/>
        </w:rPr>
        <w:t xml:space="preserve"> </w:t>
      </w:r>
      <w:r w:rsidR="001A4DE8" w:rsidRPr="009E4F18">
        <w:rPr>
          <w:rFonts w:ascii="Arial" w:hAnsi="Arial" w:cs="Arial"/>
          <w:sz w:val="22"/>
          <w:szCs w:val="22"/>
        </w:rPr>
        <w:t>5</w:t>
      </w:r>
      <w:r w:rsidR="001A4DE8">
        <w:rPr>
          <w:rFonts w:ascii="Arial" w:hAnsi="Arial" w:cs="Arial"/>
          <w:sz w:val="22"/>
          <w:szCs w:val="22"/>
        </w:rPr>
        <w:t>7</w:t>
      </w:r>
      <w:r w:rsidR="001A4DE8" w:rsidRPr="009E4F18">
        <w:rPr>
          <w:rFonts w:ascii="Arial" w:hAnsi="Arial" w:cs="Arial"/>
          <w:sz w:val="22"/>
          <w:szCs w:val="22"/>
        </w:rPr>
        <w:t xml:space="preserve"> </w:t>
      </w:r>
      <w:r w:rsidRPr="009E4F18">
        <w:rPr>
          <w:rFonts w:ascii="Arial" w:hAnsi="Arial" w:cs="Arial"/>
          <w:sz w:val="22"/>
          <w:szCs w:val="22"/>
        </w:rPr>
        <w:t>per cent increase in civilian casualties from targeted killings</w:t>
      </w:r>
      <w:r>
        <w:rPr>
          <w:rFonts w:ascii="Arial" w:hAnsi="Arial" w:cs="Arial"/>
          <w:sz w:val="22"/>
          <w:szCs w:val="22"/>
        </w:rPr>
        <w:t xml:space="preserve">. </w:t>
      </w:r>
      <w:r w:rsidRPr="00300849">
        <w:rPr>
          <w:rFonts w:ascii="Arial" w:hAnsi="Arial" w:cs="Arial"/>
          <w:sz w:val="22"/>
          <w:szCs w:val="22"/>
        </w:rPr>
        <w:t>Targeted killings became the leading cause of civilian deaths in the first six months of 2015.</w:t>
      </w:r>
      <w:r>
        <w:rPr>
          <w:rFonts w:ascii="Arial" w:hAnsi="Arial" w:cs="Arial"/>
        </w:rPr>
        <w:t xml:space="preserve"> </w:t>
      </w:r>
      <w:r w:rsidRPr="009E4F18">
        <w:rPr>
          <w:rFonts w:ascii="Arial" w:hAnsi="Arial" w:cs="Arial"/>
          <w:sz w:val="22"/>
          <w:szCs w:val="22"/>
        </w:rPr>
        <w:t xml:space="preserve">UNAMA documented a </w:t>
      </w:r>
      <w:r w:rsidR="001A4DE8" w:rsidRPr="009E4F18">
        <w:rPr>
          <w:rFonts w:ascii="Arial" w:hAnsi="Arial" w:cs="Arial"/>
          <w:sz w:val="22"/>
          <w:szCs w:val="22"/>
        </w:rPr>
        <w:t>4</w:t>
      </w:r>
      <w:r w:rsidR="001A4DE8">
        <w:rPr>
          <w:rFonts w:ascii="Arial" w:hAnsi="Arial" w:cs="Arial"/>
          <w:sz w:val="22"/>
          <w:szCs w:val="22"/>
        </w:rPr>
        <w:t>6</w:t>
      </w:r>
      <w:r w:rsidR="001A4DE8" w:rsidRPr="009E4F18">
        <w:rPr>
          <w:rFonts w:ascii="Arial" w:hAnsi="Arial" w:cs="Arial"/>
          <w:sz w:val="22"/>
          <w:szCs w:val="22"/>
        </w:rPr>
        <w:t xml:space="preserve"> </w:t>
      </w:r>
      <w:r w:rsidRPr="009E4F18">
        <w:rPr>
          <w:rFonts w:ascii="Arial" w:hAnsi="Arial" w:cs="Arial"/>
          <w:sz w:val="22"/>
          <w:szCs w:val="22"/>
        </w:rPr>
        <w:t xml:space="preserve">per cent reduction in civilian casualties attributed to Anti-Government Elements resulting from ground engagements and a </w:t>
      </w:r>
      <w:r w:rsidR="0004797C" w:rsidRPr="009E4F18">
        <w:rPr>
          <w:rFonts w:ascii="Arial" w:hAnsi="Arial" w:cs="Arial"/>
          <w:sz w:val="22"/>
          <w:szCs w:val="22"/>
        </w:rPr>
        <w:t>2</w:t>
      </w:r>
      <w:r w:rsidR="0004797C">
        <w:rPr>
          <w:rFonts w:ascii="Arial" w:hAnsi="Arial" w:cs="Arial"/>
          <w:sz w:val="22"/>
          <w:szCs w:val="22"/>
        </w:rPr>
        <w:t>1</w:t>
      </w:r>
      <w:r w:rsidR="0004797C" w:rsidRPr="009E4F18">
        <w:rPr>
          <w:rFonts w:ascii="Arial" w:hAnsi="Arial" w:cs="Arial"/>
          <w:sz w:val="22"/>
          <w:szCs w:val="22"/>
        </w:rPr>
        <w:t xml:space="preserve"> </w:t>
      </w:r>
      <w:r w:rsidRPr="009E4F18">
        <w:rPr>
          <w:rFonts w:ascii="Arial" w:hAnsi="Arial" w:cs="Arial"/>
          <w:sz w:val="22"/>
          <w:szCs w:val="22"/>
        </w:rPr>
        <w:t xml:space="preserve">per cent decrease in civilian casualties from improvised explosive devices (IEDs). </w:t>
      </w:r>
      <w:r w:rsidR="008D3814" w:rsidRPr="008D3814">
        <w:rPr>
          <w:rFonts w:ascii="Arial" w:hAnsi="Arial" w:cs="Arial"/>
          <w:sz w:val="22"/>
          <w:szCs w:val="22"/>
        </w:rPr>
        <w:t xml:space="preserve">The decrease during this period may stem from the absence of attacks targeting the electoral process; </w:t>
      </w:r>
      <w:r w:rsidR="009744FA" w:rsidRPr="009744FA">
        <w:rPr>
          <w:rFonts w:ascii="Arial" w:hAnsi="Arial" w:cs="Arial"/>
          <w:sz w:val="22"/>
          <w:szCs w:val="22"/>
        </w:rPr>
        <w:t>during the same period in 2014, UNAMA documented high numbers of civilian casualties around the presidential and run-off elections carried out in April and June 2014.</w:t>
      </w:r>
    </w:p>
    <w:p w:rsidR="0086538B" w:rsidRDefault="004223A1" w:rsidP="004332B9">
      <w:pPr>
        <w:spacing w:after="200" w:line="274" w:lineRule="auto"/>
        <w:jc w:val="both"/>
        <w:rPr>
          <w:rFonts w:ascii="Arial" w:hAnsi="Arial" w:cs="Arial"/>
          <w:sz w:val="22"/>
          <w:szCs w:val="22"/>
        </w:rPr>
      </w:pPr>
      <w:r w:rsidRPr="009E4F18">
        <w:rPr>
          <w:rFonts w:ascii="Arial" w:hAnsi="Arial" w:cs="Arial"/>
          <w:sz w:val="22"/>
          <w:szCs w:val="22"/>
        </w:rPr>
        <w:lastRenderedPageBreak/>
        <w:t xml:space="preserve">Pro-Government Forces – in particular </w:t>
      </w:r>
      <w:r>
        <w:rPr>
          <w:rFonts w:ascii="Arial" w:hAnsi="Arial" w:cs="Arial"/>
          <w:sz w:val="22"/>
          <w:szCs w:val="22"/>
        </w:rPr>
        <w:t>Afghan national security forces</w:t>
      </w:r>
      <w:r w:rsidRPr="009E4F18">
        <w:rPr>
          <w:rFonts w:ascii="Arial" w:hAnsi="Arial" w:cs="Arial"/>
          <w:sz w:val="22"/>
          <w:szCs w:val="22"/>
        </w:rPr>
        <w:t xml:space="preserve"> – continued to cause increasing numbers of civilian casualties in the first six months of 2015. UNAMA documented </w:t>
      </w:r>
      <w:r w:rsidR="0004797C">
        <w:rPr>
          <w:rFonts w:ascii="Arial" w:hAnsi="Arial" w:cs="Arial"/>
          <w:sz w:val="22"/>
          <w:szCs w:val="22"/>
        </w:rPr>
        <w:t>796</w:t>
      </w:r>
      <w:r w:rsidR="0004797C" w:rsidRPr="009E4F18">
        <w:rPr>
          <w:rFonts w:ascii="Arial" w:hAnsi="Arial" w:cs="Arial"/>
          <w:sz w:val="22"/>
          <w:szCs w:val="22"/>
        </w:rPr>
        <w:t xml:space="preserve"> </w:t>
      </w:r>
      <w:r w:rsidRPr="009E4F18">
        <w:rPr>
          <w:rFonts w:ascii="Arial" w:hAnsi="Arial" w:cs="Arial"/>
          <w:sz w:val="22"/>
          <w:szCs w:val="22"/>
        </w:rPr>
        <w:t xml:space="preserve">civilian casualties (234 </w:t>
      </w:r>
      <w:r>
        <w:rPr>
          <w:rFonts w:ascii="Arial" w:hAnsi="Arial" w:cs="Arial"/>
          <w:sz w:val="22"/>
          <w:szCs w:val="22"/>
        </w:rPr>
        <w:t>deaths and</w:t>
      </w:r>
      <w:r w:rsidRPr="009E4F18">
        <w:rPr>
          <w:rFonts w:ascii="Arial" w:hAnsi="Arial" w:cs="Arial"/>
          <w:sz w:val="22"/>
          <w:szCs w:val="22"/>
        </w:rPr>
        <w:t xml:space="preserve"> </w:t>
      </w:r>
      <w:r w:rsidR="0004797C">
        <w:rPr>
          <w:rFonts w:ascii="Arial" w:hAnsi="Arial" w:cs="Arial"/>
          <w:sz w:val="22"/>
          <w:szCs w:val="22"/>
        </w:rPr>
        <w:t xml:space="preserve">562 </w:t>
      </w:r>
      <w:r>
        <w:rPr>
          <w:rFonts w:ascii="Arial" w:hAnsi="Arial" w:cs="Arial"/>
          <w:sz w:val="22"/>
          <w:szCs w:val="22"/>
        </w:rPr>
        <w:t>injured)</w:t>
      </w:r>
      <w:r w:rsidRPr="009E4F18">
        <w:rPr>
          <w:rFonts w:ascii="Arial" w:hAnsi="Arial" w:cs="Arial"/>
          <w:sz w:val="22"/>
          <w:szCs w:val="22"/>
        </w:rPr>
        <w:t xml:space="preserve"> caused by Pro-Government Forces, a </w:t>
      </w:r>
      <w:r w:rsidR="0004797C">
        <w:rPr>
          <w:rFonts w:ascii="Arial" w:hAnsi="Arial" w:cs="Arial"/>
          <w:sz w:val="22"/>
          <w:szCs w:val="22"/>
        </w:rPr>
        <w:t>60</w:t>
      </w:r>
      <w:r w:rsidR="0004797C" w:rsidRPr="009E4F18">
        <w:rPr>
          <w:rFonts w:ascii="Arial" w:hAnsi="Arial" w:cs="Arial"/>
          <w:sz w:val="22"/>
          <w:szCs w:val="22"/>
        </w:rPr>
        <w:t xml:space="preserve"> </w:t>
      </w:r>
      <w:r w:rsidRPr="009E4F18">
        <w:rPr>
          <w:rFonts w:ascii="Arial" w:hAnsi="Arial" w:cs="Arial"/>
          <w:sz w:val="22"/>
          <w:szCs w:val="22"/>
        </w:rPr>
        <w:t>per cent increase compared to the same period in 2014.</w:t>
      </w:r>
      <w:r w:rsidRPr="009E4F18">
        <w:rPr>
          <w:rStyle w:val="FootnoteReference"/>
          <w:rFonts w:ascii="Arial" w:hAnsi="Arial" w:cs="Arial"/>
          <w:sz w:val="22"/>
          <w:szCs w:val="22"/>
        </w:rPr>
        <w:footnoteReference w:id="10"/>
      </w:r>
      <w:r w:rsidRPr="009E4F18">
        <w:rPr>
          <w:rFonts w:ascii="Arial" w:hAnsi="Arial" w:cs="Arial"/>
          <w:sz w:val="22"/>
          <w:szCs w:val="22"/>
        </w:rPr>
        <w:t xml:space="preserve"> The majority of civilian casualties caused by Pro-Government Forces occurred during ground engagements, primarily from the use of explosive weapons such as mortars, rockets, and grenades. </w:t>
      </w:r>
      <w:r w:rsidR="006871D3">
        <w:rPr>
          <w:rFonts w:ascii="Arial" w:hAnsi="Arial" w:cs="Arial"/>
          <w:sz w:val="22"/>
          <w:szCs w:val="22"/>
        </w:rPr>
        <w:t>I</w:t>
      </w:r>
      <w:r w:rsidR="006871D3" w:rsidRPr="009E4F18">
        <w:rPr>
          <w:rFonts w:ascii="Arial" w:hAnsi="Arial" w:cs="Arial"/>
          <w:sz w:val="22"/>
          <w:szCs w:val="22"/>
        </w:rPr>
        <w:t>n the first six months of 2015, Pro-Government Forces caused more civilian casualties than Anti-Government Elements during ground engagements.</w:t>
      </w:r>
    </w:p>
    <w:p w:rsidR="00E07D87" w:rsidRPr="0014510A" w:rsidRDefault="001C4304" w:rsidP="004332B9">
      <w:pPr>
        <w:spacing w:after="200" w:line="274" w:lineRule="auto"/>
        <w:jc w:val="both"/>
        <w:rPr>
          <w:rFonts w:ascii="Arial" w:hAnsi="Arial" w:cs="Arial"/>
          <w:sz w:val="22"/>
          <w:szCs w:val="22"/>
        </w:rPr>
      </w:pPr>
      <w:r>
        <w:rPr>
          <w:noProof/>
          <w:lang w:eastAsia="en-GB"/>
        </w:rPr>
        <w:drawing>
          <wp:inline distT="0" distB="0" distL="0" distR="0" wp14:anchorId="4BBD19A2" wp14:editId="308D38EB">
            <wp:extent cx="5534025" cy="357187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36E74" w:rsidRPr="00523E03" w:rsidRDefault="00E36E74" w:rsidP="004332B9">
      <w:pPr>
        <w:spacing w:after="200" w:line="274" w:lineRule="auto"/>
        <w:jc w:val="both"/>
        <w:rPr>
          <w:rFonts w:ascii="Arial" w:hAnsi="Arial" w:cs="Arial"/>
          <w:b/>
          <w:sz w:val="22"/>
          <w:szCs w:val="22"/>
        </w:rPr>
      </w:pPr>
      <w:r w:rsidRPr="00523E03">
        <w:rPr>
          <w:rFonts w:ascii="Arial" w:hAnsi="Arial" w:cs="Arial"/>
          <w:b/>
          <w:sz w:val="22"/>
          <w:szCs w:val="22"/>
        </w:rPr>
        <w:t xml:space="preserve">Civilian casualties resulting from attacks claimed by the Taliban </w:t>
      </w:r>
    </w:p>
    <w:p w:rsidR="00E36E74" w:rsidRPr="009E4F18" w:rsidRDefault="00E36E74" w:rsidP="00E36E74">
      <w:pPr>
        <w:spacing w:after="200" w:line="274" w:lineRule="auto"/>
        <w:jc w:val="both"/>
        <w:rPr>
          <w:rFonts w:ascii="Arial" w:hAnsi="Arial" w:cs="Arial"/>
          <w:sz w:val="22"/>
          <w:szCs w:val="22"/>
        </w:rPr>
      </w:pPr>
      <w:r w:rsidRPr="009E4F18">
        <w:rPr>
          <w:rFonts w:ascii="Arial" w:hAnsi="Arial" w:cs="Arial"/>
          <w:sz w:val="22"/>
          <w:szCs w:val="22"/>
        </w:rPr>
        <w:t xml:space="preserve">Of the </w:t>
      </w:r>
      <w:r w:rsidR="0004797C">
        <w:rPr>
          <w:rFonts w:ascii="Arial" w:hAnsi="Arial" w:cs="Arial"/>
          <w:sz w:val="22"/>
          <w:szCs w:val="22"/>
        </w:rPr>
        <w:t>3,436</w:t>
      </w:r>
      <w:r w:rsidRPr="009E4F18">
        <w:rPr>
          <w:rFonts w:ascii="Arial" w:hAnsi="Arial" w:cs="Arial"/>
          <w:sz w:val="22"/>
          <w:szCs w:val="22"/>
        </w:rPr>
        <w:t xml:space="preserve"> civilian casualties attributed to Anti-Government Elements, the Taliban claimed responsibility for </w:t>
      </w:r>
      <w:r w:rsidR="0004797C" w:rsidRPr="009E4F18">
        <w:rPr>
          <w:rFonts w:ascii="Arial" w:hAnsi="Arial" w:cs="Arial"/>
          <w:sz w:val="22"/>
          <w:szCs w:val="22"/>
        </w:rPr>
        <w:t>23</w:t>
      </w:r>
      <w:r w:rsidR="0004797C">
        <w:rPr>
          <w:rFonts w:ascii="Arial" w:hAnsi="Arial" w:cs="Arial"/>
          <w:sz w:val="22"/>
          <w:szCs w:val="22"/>
        </w:rPr>
        <w:t>9</w:t>
      </w:r>
      <w:r w:rsidR="0004797C" w:rsidRPr="009E4F18">
        <w:rPr>
          <w:rFonts w:ascii="Arial" w:hAnsi="Arial" w:cs="Arial"/>
          <w:sz w:val="22"/>
          <w:szCs w:val="22"/>
        </w:rPr>
        <w:t xml:space="preserve"> </w:t>
      </w:r>
      <w:r w:rsidRPr="009E4F18">
        <w:rPr>
          <w:rFonts w:ascii="Arial" w:hAnsi="Arial" w:cs="Arial"/>
          <w:sz w:val="22"/>
          <w:szCs w:val="22"/>
        </w:rPr>
        <w:t xml:space="preserve">incidents that caused </w:t>
      </w:r>
      <w:r w:rsidR="0004797C">
        <w:rPr>
          <w:rFonts w:ascii="Arial" w:hAnsi="Arial" w:cs="Arial"/>
          <w:sz w:val="22"/>
          <w:szCs w:val="22"/>
        </w:rPr>
        <w:t>1,002</w:t>
      </w:r>
      <w:r w:rsidRPr="009E4F18">
        <w:rPr>
          <w:rFonts w:ascii="Arial" w:hAnsi="Arial" w:cs="Arial"/>
          <w:sz w:val="22"/>
          <w:szCs w:val="22"/>
        </w:rPr>
        <w:t xml:space="preserve"> civilian casualties (259 </w:t>
      </w:r>
      <w:r>
        <w:rPr>
          <w:rFonts w:ascii="Arial" w:hAnsi="Arial" w:cs="Arial"/>
          <w:sz w:val="22"/>
          <w:szCs w:val="22"/>
        </w:rPr>
        <w:t xml:space="preserve">killed </w:t>
      </w:r>
      <w:r w:rsidR="00D15D65">
        <w:rPr>
          <w:rFonts w:ascii="Arial" w:hAnsi="Arial" w:cs="Arial"/>
          <w:sz w:val="22"/>
          <w:szCs w:val="22"/>
        </w:rPr>
        <w:t>deaths and</w:t>
      </w:r>
      <w:r w:rsidRPr="009E4F18">
        <w:rPr>
          <w:rFonts w:ascii="Arial" w:hAnsi="Arial" w:cs="Arial"/>
          <w:sz w:val="22"/>
          <w:szCs w:val="22"/>
        </w:rPr>
        <w:t xml:space="preserve"> </w:t>
      </w:r>
      <w:r w:rsidR="0004797C" w:rsidRPr="009E4F18">
        <w:rPr>
          <w:rFonts w:ascii="Arial" w:hAnsi="Arial" w:cs="Arial"/>
          <w:sz w:val="22"/>
          <w:szCs w:val="22"/>
        </w:rPr>
        <w:t>74</w:t>
      </w:r>
      <w:r w:rsidR="0004797C">
        <w:rPr>
          <w:rFonts w:ascii="Arial" w:hAnsi="Arial" w:cs="Arial"/>
          <w:sz w:val="22"/>
          <w:szCs w:val="22"/>
        </w:rPr>
        <w:t xml:space="preserve">3 </w:t>
      </w:r>
      <w:r>
        <w:rPr>
          <w:rFonts w:ascii="Arial" w:hAnsi="Arial" w:cs="Arial"/>
          <w:sz w:val="22"/>
          <w:szCs w:val="22"/>
        </w:rPr>
        <w:t>injured</w:t>
      </w:r>
      <w:r w:rsidR="00D15D65">
        <w:rPr>
          <w:rFonts w:ascii="Arial" w:hAnsi="Arial" w:cs="Arial"/>
          <w:sz w:val="22"/>
          <w:szCs w:val="22"/>
        </w:rPr>
        <w:t>)</w:t>
      </w:r>
      <w:r>
        <w:rPr>
          <w:rFonts w:ascii="Arial" w:hAnsi="Arial" w:cs="Arial"/>
          <w:sz w:val="22"/>
          <w:szCs w:val="22"/>
        </w:rPr>
        <w:t xml:space="preserve">. </w:t>
      </w:r>
      <w:r w:rsidR="00F9141D" w:rsidRPr="00F9141D">
        <w:rPr>
          <w:rFonts w:ascii="Arial" w:hAnsi="Arial" w:cs="Arial"/>
          <w:sz w:val="22"/>
          <w:szCs w:val="22"/>
        </w:rPr>
        <w:t>These casualties include only those civilian deaths and injuries resulting from attacks publicly claimed by the Taliban on their website or Twitter.</w:t>
      </w:r>
      <w:r w:rsidR="00F9141D" w:rsidRPr="00F9141D">
        <w:rPr>
          <w:rFonts w:ascii="Arial" w:hAnsi="Arial"/>
          <w:sz w:val="22"/>
          <w:szCs w:val="22"/>
          <w:vertAlign w:val="superscript"/>
        </w:rPr>
        <w:t xml:space="preserve"> </w:t>
      </w:r>
      <w:r w:rsidR="00F9141D" w:rsidRPr="00F9141D">
        <w:rPr>
          <w:rFonts w:ascii="Arial" w:hAnsi="Arial"/>
          <w:sz w:val="22"/>
          <w:szCs w:val="22"/>
          <w:vertAlign w:val="superscript"/>
        </w:rPr>
        <w:footnoteReference w:id="11"/>
      </w:r>
      <w:r w:rsidR="00F9141D" w:rsidRPr="00F9141D">
        <w:rPr>
          <w:rFonts w:ascii="Arial" w:hAnsi="Arial" w:cs="Arial"/>
          <w:sz w:val="22"/>
          <w:szCs w:val="22"/>
        </w:rPr>
        <w:t xml:space="preserve"> </w:t>
      </w:r>
      <w:r>
        <w:rPr>
          <w:rFonts w:ascii="Arial" w:hAnsi="Arial" w:cs="Arial"/>
          <w:sz w:val="22"/>
          <w:szCs w:val="22"/>
        </w:rPr>
        <w:t xml:space="preserve">The </w:t>
      </w:r>
      <w:r w:rsidR="0004797C">
        <w:rPr>
          <w:rFonts w:ascii="Arial" w:hAnsi="Arial" w:cs="Arial"/>
          <w:sz w:val="22"/>
          <w:szCs w:val="22"/>
        </w:rPr>
        <w:t>1,002</w:t>
      </w:r>
      <w:r>
        <w:rPr>
          <w:rFonts w:ascii="Arial" w:hAnsi="Arial" w:cs="Arial"/>
          <w:sz w:val="22"/>
          <w:szCs w:val="22"/>
        </w:rPr>
        <w:t xml:space="preserve"> civilian casualties amount to </w:t>
      </w:r>
      <w:r w:rsidRPr="009E4F18">
        <w:rPr>
          <w:rFonts w:ascii="Arial" w:hAnsi="Arial" w:cs="Arial"/>
          <w:sz w:val="22"/>
          <w:szCs w:val="22"/>
        </w:rPr>
        <w:t xml:space="preserve">a 105 per cent increase in </w:t>
      </w:r>
      <w:r w:rsidR="00C761D0" w:rsidRPr="009E4F18">
        <w:rPr>
          <w:rFonts w:ascii="Arial" w:hAnsi="Arial" w:cs="Arial"/>
          <w:sz w:val="22"/>
          <w:szCs w:val="22"/>
        </w:rPr>
        <w:t xml:space="preserve">civilian </w:t>
      </w:r>
      <w:r w:rsidR="00C761D0">
        <w:rPr>
          <w:rFonts w:ascii="Arial" w:hAnsi="Arial" w:cs="Arial"/>
          <w:sz w:val="22"/>
          <w:szCs w:val="22"/>
        </w:rPr>
        <w:t>deaths and injuries</w:t>
      </w:r>
      <w:r w:rsidR="00C761D0" w:rsidRPr="009E4F18">
        <w:rPr>
          <w:rFonts w:ascii="Arial" w:hAnsi="Arial" w:cs="Arial"/>
          <w:sz w:val="22"/>
          <w:szCs w:val="22"/>
        </w:rPr>
        <w:t xml:space="preserve"> </w:t>
      </w:r>
      <w:r w:rsidR="00C761D0">
        <w:rPr>
          <w:rFonts w:ascii="Arial" w:hAnsi="Arial" w:cs="Arial"/>
          <w:sz w:val="22"/>
          <w:szCs w:val="22"/>
        </w:rPr>
        <w:t xml:space="preserve">from </w:t>
      </w:r>
      <w:r w:rsidRPr="009E4F18">
        <w:rPr>
          <w:rFonts w:ascii="Arial" w:hAnsi="Arial" w:cs="Arial"/>
          <w:sz w:val="22"/>
          <w:szCs w:val="22"/>
        </w:rPr>
        <w:t>Taliban-claimed incidents compared to the same period in 2014</w:t>
      </w:r>
      <w:r>
        <w:rPr>
          <w:rFonts w:ascii="Arial" w:hAnsi="Arial" w:cs="Arial"/>
          <w:sz w:val="22"/>
          <w:szCs w:val="22"/>
        </w:rPr>
        <w:t>.</w:t>
      </w:r>
      <w:r w:rsidR="001011EE">
        <w:rPr>
          <w:rStyle w:val="FootnoteReference"/>
          <w:rFonts w:ascii="Arial" w:hAnsi="Arial"/>
          <w:sz w:val="22"/>
          <w:szCs w:val="22"/>
        </w:rPr>
        <w:footnoteReference w:id="12"/>
      </w:r>
      <w:r>
        <w:rPr>
          <w:rFonts w:ascii="Arial" w:hAnsi="Arial" w:cs="Arial"/>
          <w:sz w:val="22"/>
          <w:szCs w:val="22"/>
        </w:rPr>
        <w:t xml:space="preserve"> Civilian </w:t>
      </w:r>
      <w:r>
        <w:rPr>
          <w:rFonts w:ascii="Arial" w:hAnsi="Arial" w:cs="Arial"/>
          <w:sz w:val="22"/>
          <w:szCs w:val="22"/>
        </w:rPr>
        <w:lastRenderedPageBreak/>
        <w:t xml:space="preserve">casualties from incidents claimed by the Taliban accounted for </w:t>
      </w:r>
      <w:r w:rsidR="0004797C">
        <w:rPr>
          <w:rFonts w:ascii="Arial" w:hAnsi="Arial" w:cs="Arial"/>
          <w:sz w:val="22"/>
          <w:szCs w:val="22"/>
        </w:rPr>
        <w:t xml:space="preserve">20 </w:t>
      </w:r>
      <w:r>
        <w:rPr>
          <w:rFonts w:ascii="Arial" w:hAnsi="Arial" w:cs="Arial"/>
          <w:sz w:val="22"/>
          <w:szCs w:val="22"/>
        </w:rPr>
        <w:t>per cent of all civilian casualties</w:t>
      </w:r>
      <w:r w:rsidRPr="009E4F18">
        <w:rPr>
          <w:rFonts w:ascii="Arial" w:hAnsi="Arial" w:cs="Arial"/>
          <w:sz w:val="22"/>
          <w:szCs w:val="22"/>
        </w:rPr>
        <w:t xml:space="preserve">. </w:t>
      </w:r>
      <w:r w:rsidR="00B04DFF">
        <w:rPr>
          <w:rFonts w:ascii="Arial" w:hAnsi="Arial" w:cs="Arial"/>
          <w:sz w:val="22"/>
          <w:szCs w:val="22"/>
        </w:rPr>
        <w:t xml:space="preserve">Of the </w:t>
      </w:r>
      <w:r w:rsidR="00C22268">
        <w:rPr>
          <w:rFonts w:ascii="Arial" w:hAnsi="Arial" w:cs="Arial"/>
          <w:sz w:val="22"/>
          <w:szCs w:val="22"/>
        </w:rPr>
        <w:t xml:space="preserve">70 </w:t>
      </w:r>
      <w:r w:rsidR="00B04DFF">
        <w:rPr>
          <w:rFonts w:ascii="Arial" w:hAnsi="Arial" w:cs="Arial"/>
          <w:sz w:val="22"/>
          <w:szCs w:val="22"/>
        </w:rPr>
        <w:t xml:space="preserve">per cent of civilian casualties attributed to Anti-Government Elements, the civilian deaths and injuries resulting from incidents claimed by the Taliban accounted for </w:t>
      </w:r>
      <w:r w:rsidR="0004797C">
        <w:rPr>
          <w:rFonts w:ascii="Arial" w:hAnsi="Arial" w:cs="Arial"/>
          <w:sz w:val="22"/>
          <w:szCs w:val="22"/>
        </w:rPr>
        <w:t xml:space="preserve">29 </w:t>
      </w:r>
      <w:r w:rsidR="00B04DFF">
        <w:rPr>
          <w:rFonts w:ascii="Arial" w:hAnsi="Arial" w:cs="Arial"/>
          <w:sz w:val="22"/>
          <w:szCs w:val="22"/>
        </w:rPr>
        <w:t xml:space="preserve">per cent of total civilian casualties. </w:t>
      </w:r>
    </w:p>
    <w:p w:rsidR="00E07D87" w:rsidRPr="00E07D87" w:rsidRDefault="00E36E74" w:rsidP="00E07D87">
      <w:pPr>
        <w:spacing w:after="200" w:line="274" w:lineRule="auto"/>
        <w:jc w:val="both"/>
        <w:rPr>
          <w:rFonts w:ascii="Arial" w:hAnsi="Arial" w:cs="Arial"/>
          <w:sz w:val="22"/>
          <w:szCs w:val="22"/>
        </w:rPr>
      </w:pPr>
      <w:r w:rsidRPr="009E4F18">
        <w:rPr>
          <w:rFonts w:ascii="Arial" w:hAnsi="Arial" w:cs="Arial"/>
          <w:sz w:val="22"/>
          <w:szCs w:val="22"/>
        </w:rPr>
        <w:t>More than half of the civilian casualties in Taliban</w:t>
      </w:r>
      <w:r>
        <w:rPr>
          <w:rFonts w:ascii="Arial" w:hAnsi="Arial" w:cs="Arial"/>
          <w:sz w:val="22"/>
          <w:szCs w:val="22"/>
        </w:rPr>
        <w:t>-</w:t>
      </w:r>
      <w:r w:rsidRPr="009E4F18">
        <w:rPr>
          <w:rFonts w:ascii="Arial" w:hAnsi="Arial" w:cs="Arial"/>
          <w:sz w:val="22"/>
          <w:szCs w:val="22"/>
        </w:rPr>
        <w:t xml:space="preserve">claimed attacks resulted from complex and suicide attacks targeting civilian objects or military targets in civilian-populated areas. Taliban-claimed attacks also included the deliberate targeting of individual civilians, indiscriminate IED attacks, and civilians injured or killed during Taliban-launched attacks on Afghan security forces. </w:t>
      </w:r>
    </w:p>
    <w:p w:rsidR="00E07D87" w:rsidRDefault="00E07D87" w:rsidP="00D014BA">
      <w:pPr>
        <w:spacing w:after="200" w:line="274" w:lineRule="auto"/>
        <w:rPr>
          <w:rFonts w:ascii="Arial" w:hAnsi="Arial" w:cs="Arial"/>
          <w:b/>
          <w:sz w:val="22"/>
          <w:szCs w:val="22"/>
        </w:rPr>
      </w:pPr>
      <w:r>
        <w:rPr>
          <w:noProof/>
          <w:lang w:eastAsia="en-GB"/>
        </w:rPr>
        <w:drawing>
          <wp:inline distT="0" distB="0" distL="0" distR="0" wp14:anchorId="34CD4A6A" wp14:editId="42ACA371">
            <wp:extent cx="5810250" cy="4371975"/>
            <wp:effectExtent l="0" t="0" r="19050"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A34A5" w:rsidRDefault="005A34A5" w:rsidP="00D014BA">
      <w:pPr>
        <w:spacing w:after="200" w:line="274" w:lineRule="auto"/>
        <w:rPr>
          <w:rFonts w:ascii="Arial" w:hAnsi="Arial" w:cs="Arial"/>
          <w:b/>
          <w:sz w:val="22"/>
          <w:szCs w:val="22"/>
        </w:rPr>
      </w:pPr>
    </w:p>
    <w:p w:rsidR="005A34A5" w:rsidRDefault="005A34A5" w:rsidP="00D014BA">
      <w:pPr>
        <w:spacing w:after="200" w:line="274" w:lineRule="auto"/>
        <w:rPr>
          <w:rFonts w:ascii="Arial" w:hAnsi="Arial" w:cs="Arial"/>
          <w:b/>
          <w:sz w:val="22"/>
          <w:szCs w:val="22"/>
        </w:rPr>
      </w:pPr>
    </w:p>
    <w:p w:rsidR="00C3273C" w:rsidRPr="006E55B8" w:rsidRDefault="007C1005" w:rsidP="00D014BA">
      <w:pPr>
        <w:spacing w:after="200" w:line="274" w:lineRule="auto"/>
        <w:rPr>
          <w:rFonts w:ascii="Arial" w:hAnsi="Arial" w:cs="Arial"/>
          <w:sz w:val="22"/>
          <w:szCs w:val="22"/>
        </w:rPr>
      </w:pPr>
      <w:r w:rsidRPr="00D014BA">
        <w:rPr>
          <w:rFonts w:ascii="Arial" w:hAnsi="Arial" w:cs="Arial"/>
          <w:b/>
          <w:sz w:val="22"/>
          <w:szCs w:val="22"/>
        </w:rPr>
        <w:t>W</w:t>
      </w:r>
      <w:r w:rsidR="00C3273C" w:rsidRPr="00D014BA">
        <w:rPr>
          <w:rFonts w:ascii="Arial" w:hAnsi="Arial" w:cs="Arial"/>
          <w:b/>
          <w:sz w:val="22"/>
          <w:szCs w:val="22"/>
        </w:rPr>
        <w:t>omen and children</w:t>
      </w:r>
    </w:p>
    <w:p w:rsidR="00112B88" w:rsidRPr="009E4F18" w:rsidRDefault="00112B88" w:rsidP="009E1797">
      <w:pPr>
        <w:spacing w:after="200" w:line="274" w:lineRule="auto"/>
        <w:jc w:val="both"/>
        <w:rPr>
          <w:rFonts w:ascii="Arial" w:hAnsi="Arial" w:cs="Arial"/>
          <w:sz w:val="22"/>
          <w:szCs w:val="22"/>
        </w:rPr>
      </w:pPr>
      <w:r w:rsidRPr="009E4F18">
        <w:rPr>
          <w:rFonts w:ascii="Arial" w:hAnsi="Arial" w:cs="Arial"/>
          <w:sz w:val="22"/>
          <w:szCs w:val="22"/>
        </w:rPr>
        <w:lastRenderedPageBreak/>
        <w:t xml:space="preserve">The conflict also took an increasingly </w:t>
      </w:r>
      <w:r w:rsidR="00F347C5">
        <w:rPr>
          <w:rFonts w:ascii="Arial" w:hAnsi="Arial" w:cs="Arial"/>
          <w:sz w:val="22"/>
          <w:szCs w:val="22"/>
        </w:rPr>
        <w:t>abhorrent</w:t>
      </w:r>
      <w:r w:rsidR="00F347C5" w:rsidRPr="009E4F18">
        <w:rPr>
          <w:rFonts w:ascii="Arial" w:hAnsi="Arial" w:cs="Arial"/>
          <w:sz w:val="22"/>
          <w:szCs w:val="22"/>
        </w:rPr>
        <w:t xml:space="preserve"> </w:t>
      </w:r>
      <w:r w:rsidRPr="009E4F18">
        <w:rPr>
          <w:rFonts w:ascii="Arial" w:hAnsi="Arial" w:cs="Arial"/>
          <w:sz w:val="22"/>
          <w:szCs w:val="22"/>
        </w:rPr>
        <w:t xml:space="preserve">toll on women and children in the first six months of 2015. Although UNAMA recorded a one per cent increase in overall civilian casualties, </w:t>
      </w:r>
      <w:r w:rsidR="0098008F">
        <w:rPr>
          <w:rFonts w:ascii="Arial" w:hAnsi="Arial" w:cs="Arial"/>
          <w:sz w:val="22"/>
          <w:szCs w:val="22"/>
        </w:rPr>
        <w:t>the mission</w:t>
      </w:r>
      <w:r w:rsidR="0098008F" w:rsidRPr="009E4F18">
        <w:rPr>
          <w:rFonts w:ascii="Arial" w:hAnsi="Arial" w:cs="Arial"/>
          <w:sz w:val="22"/>
          <w:szCs w:val="22"/>
        </w:rPr>
        <w:t xml:space="preserve"> </w:t>
      </w:r>
      <w:r w:rsidRPr="009E4F18">
        <w:rPr>
          <w:rFonts w:ascii="Arial" w:hAnsi="Arial" w:cs="Arial"/>
          <w:sz w:val="22"/>
          <w:szCs w:val="22"/>
        </w:rPr>
        <w:t xml:space="preserve">documented a 23 per cent increase in women casualties (559 women casualties, comprising 164 deaths and 395 injuries) and a </w:t>
      </w:r>
      <w:r w:rsidR="00F347C5">
        <w:rPr>
          <w:rFonts w:ascii="Arial" w:hAnsi="Arial" w:cs="Arial"/>
          <w:sz w:val="22"/>
          <w:szCs w:val="22"/>
        </w:rPr>
        <w:t>13</w:t>
      </w:r>
      <w:r w:rsidRPr="009E4F18">
        <w:rPr>
          <w:rFonts w:ascii="Arial" w:hAnsi="Arial" w:cs="Arial"/>
          <w:sz w:val="22"/>
          <w:szCs w:val="22"/>
        </w:rPr>
        <w:t xml:space="preserve"> per cent increase in </w:t>
      </w:r>
      <w:r w:rsidR="00760D47">
        <w:rPr>
          <w:rFonts w:ascii="Arial" w:hAnsi="Arial" w:cs="Arial"/>
          <w:sz w:val="22"/>
          <w:szCs w:val="22"/>
        </w:rPr>
        <w:t>child casualties</w:t>
      </w:r>
      <w:r w:rsidRPr="009E4F18">
        <w:rPr>
          <w:rFonts w:ascii="Arial" w:hAnsi="Arial" w:cs="Arial"/>
          <w:sz w:val="22"/>
          <w:szCs w:val="22"/>
        </w:rPr>
        <w:t xml:space="preserve"> (</w:t>
      </w:r>
      <w:r w:rsidR="00F347C5">
        <w:rPr>
          <w:rFonts w:ascii="Arial" w:hAnsi="Arial" w:cs="Arial"/>
          <w:sz w:val="22"/>
          <w:szCs w:val="22"/>
        </w:rPr>
        <w:t>1,270</w:t>
      </w:r>
      <w:r w:rsidRPr="009E4F18">
        <w:rPr>
          <w:rFonts w:ascii="Arial" w:hAnsi="Arial" w:cs="Arial"/>
          <w:sz w:val="22"/>
          <w:szCs w:val="22"/>
        </w:rPr>
        <w:t xml:space="preserve">, comprising 320 deaths and </w:t>
      </w:r>
      <w:r w:rsidR="00F347C5">
        <w:rPr>
          <w:rFonts w:ascii="Arial" w:hAnsi="Arial" w:cs="Arial"/>
          <w:sz w:val="22"/>
          <w:szCs w:val="22"/>
        </w:rPr>
        <w:t>950</w:t>
      </w:r>
      <w:r w:rsidR="00F347C5" w:rsidRPr="009E4F18">
        <w:rPr>
          <w:rFonts w:ascii="Arial" w:hAnsi="Arial" w:cs="Arial"/>
          <w:sz w:val="22"/>
          <w:szCs w:val="22"/>
        </w:rPr>
        <w:t xml:space="preserve"> </w:t>
      </w:r>
      <w:r w:rsidRPr="009E4F18">
        <w:rPr>
          <w:rFonts w:ascii="Arial" w:hAnsi="Arial" w:cs="Arial"/>
          <w:sz w:val="22"/>
          <w:szCs w:val="22"/>
        </w:rPr>
        <w:t xml:space="preserve">injuries). </w:t>
      </w:r>
    </w:p>
    <w:p w:rsidR="00112B88" w:rsidRPr="009E4F18" w:rsidRDefault="00112B88" w:rsidP="004332B9">
      <w:pPr>
        <w:spacing w:after="200" w:line="274" w:lineRule="auto"/>
        <w:jc w:val="both"/>
        <w:rPr>
          <w:rFonts w:ascii="Arial" w:hAnsi="Arial" w:cs="Arial"/>
        </w:rPr>
      </w:pPr>
      <w:r w:rsidRPr="009E4F18">
        <w:rPr>
          <w:rFonts w:ascii="Arial" w:hAnsi="Arial" w:cs="Arial"/>
          <w:sz w:val="22"/>
          <w:szCs w:val="22"/>
        </w:rPr>
        <w:t xml:space="preserve">Following trends documented in </w:t>
      </w:r>
      <w:r w:rsidR="00760D47">
        <w:rPr>
          <w:rFonts w:ascii="Arial" w:hAnsi="Arial" w:cs="Arial"/>
          <w:sz w:val="22"/>
          <w:szCs w:val="22"/>
        </w:rPr>
        <w:t xml:space="preserve">the </w:t>
      </w:r>
      <w:r w:rsidRPr="009E4F18">
        <w:rPr>
          <w:rFonts w:ascii="Arial" w:hAnsi="Arial" w:cs="Arial"/>
          <w:sz w:val="22"/>
          <w:szCs w:val="22"/>
        </w:rPr>
        <w:t xml:space="preserve">UNAMA 2014 Midyear and Annual Reports on Protection of Civilians in Armed Conflict, women and </w:t>
      </w:r>
      <w:r w:rsidR="00760D47">
        <w:rPr>
          <w:rFonts w:ascii="Arial" w:hAnsi="Arial" w:cs="Arial"/>
          <w:sz w:val="22"/>
          <w:szCs w:val="22"/>
        </w:rPr>
        <w:t>child casualties</w:t>
      </w:r>
      <w:r w:rsidRPr="009E4F18">
        <w:rPr>
          <w:rFonts w:ascii="Arial" w:hAnsi="Arial" w:cs="Arial"/>
          <w:sz w:val="22"/>
          <w:szCs w:val="22"/>
        </w:rPr>
        <w:t xml:space="preserve"> continue</w:t>
      </w:r>
      <w:r w:rsidR="00760D47">
        <w:rPr>
          <w:rFonts w:ascii="Arial" w:hAnsi="Arial" w:cs="Arial"/>
          <w:sz w:val="22"/>
          <w:szCs w:val="22"/>
        </w:rPr>
        <w:t>d</w:t>
      </w:r>
      <w:r w:rsidRPr="009E4F18">
        <w:rPr>
          <w:rFonts w:ascii="Arial" w:hAnsi="Arial" w:cs="Arial"/>
          <w:sz w:val="22"/>
          <w:szCs w:val="22"/>
        </w:rPr>
        <w:t xml:space="preserve"> to increase at a higher rate than the general population in the first half of 2015. Women casualties accounted for 11 per cent of all civilian casualties in the first half of the year, up from nine per cent in the same period of 2014</w:t>
      </w:r>
      <w:r w:rsidR="00426632">
        <w:rPr>
          <w:rFonts w:ascii="Arial" w:hAnsi="Arial" w:cs="Arial"/>
          <w:sz w:val="22"/>
          <w:szCs w:val="22"/>
        </w:rPr>
        <w:t>,</w:t>
      </w:r>
      <w:r w:rsidRPr="009E4F18">
        <w:rPr>
          <w:rFonts w:ascii="Arial" w:hAnsi="Arial" w:cs="Arial"/>
          <w:sz w:val="22"/>
          <w:szCs w:val="22"/>
        </w:rPr>
        <w:t xml:space="preserve"> while children accounted for </w:t>
      </w:r>
      <w:r w:rsidR="00F347C5" w:rsidRPr="009E4F18">
        <w:rPr>
          <w:rFonts w:ascii="Arial" w:hAnsi="Arial" w:cs="Arial"/>
          <w:sz w:val="22"/>
          <w:szCs w:val="22"/>
        </w:rPr>
        <w:t>2</w:t>
      </w:r>
      <w:r w:rsidR="004F048D">
        <w:rPr>
          <w:rFonts w:ascii="Arial" w:hAnsi="Arial" w:cs="Arial"/>
          <w:sz w:val="22"/>
          <w:szCs w:val="22"/>
        </w:rPr>
        <w:t>6</w:t>
      </w:r>
      <w:r w:rsidR="00F347C5" w:rsidRPr="009E4F18">
        <w:rPr>
          <w:rFonts w:ascii="Arial" w:hAnsi="Arial" w:cs="Arial"/>
          <w:sz w:val="22"/>
          <w:szCs w:val="22"/>
        </w:rPr>
        <w:t xml:space="preserve"> </w:t>
      </w:r>
      <w:r w:rsidRPr="009E4F18">
        <w:rPr>
          <w:rFonts w:ascii="Arial" w:hAnsi="Arial" w:cs="Arial"/>
          <w:sz w:val="22"/>
          <w:szCs w:val="22"/>
        </w:rPr>
        <w:t>per cent of all civilian casualties, up from 23 per cent in the first half of 2014.</w:t>
      </w:r>
    </w:p>
    <w:p w:rsidR="00112B88" w:rsidRPr="009E4F18" w:rsidRDefault="00112B88" w:rsidP="004332B9">
      <w:pPr>
        <w:keepNext/>
        <w:keepLines/>
        <w:spacing w:after="200" w:line="274" w:lineRule="auto"/>
        <w:jc w:val="both"/>
        <w:outlineLvl w:val="2"/>
        <w:rPr>
          <w:rFonts w:ascii="Arial" w:eastAsiaTheme="majorEastAsia" w:hAnsi="Arial" w:cs="Arial"/>
          <w:b/>
          <w:bCs/>
          <w:sz w:val="22"/>
          <w:szCs w:val="22"/>
        </w:rPr>
      </w:pPr>
      <w:bookmarkStart w:id="23" w:name="_Toc425075342"/>
      <w:r w:rsidRPr="009E4F18">
        <w:rPr>
          <w:rFonts w:ascii="Arial" w:eastAsiaTheme="majorEastAsia" w:hAnsi="Arial" w:cs="Arial"/>
          <w:b/>
          <w:bCs/>
          <w:sz w:val="22"/>
          <w:szCs w:val="22"/>
        </w:rPr>
        <w:t>Ground Engagements Leading Cause of Civilian Casualties in 2015</w:t>
      </w:r>
      <w:bookmarkEnd w:id="23"/>
    </w:p>
    <w:p w:rsidR="00650EA2" w:rsidRDefault="00112B88" w:rsidP="004332B9">
      <w:pPr>
        <w:tabs>
          <w:tab w:val="left" w:pos="2520"/>
        </w:tabs>
        <w:spacing w:after="200" w:line="274" w:lineRule="auto"/>
        <w:jc w:val="both"/>
        <w:rPr>
          <w:rFonts w:ascii="Arial" w:hAnsi="Arial" w:cs="Arial"/>
          <w:sz w:val="22"/>
          <w:szCs w:val="22"/>
        </w:rPr>
      </w:pPr>
      <w:r w:rsidRPr="009E4F18">
        <w:rPr>
          <w:rFonts w:ascii="Arial" w:hAnsi="Arial" w:cs="Arial"/>
          <w:sz w:val="22"/>
          <w:szCs w:val="22"/>
        </w:rPr>
        <w:t xml:space="preserve">Between 1 January and 30 June 2015, UNAMA documented </w:t>
      </w:r>
      <w:r w:rsidR="001C632D">
        <w:rPr>
          <w:rFonts w:ascii="Arial" w:hAnsi="Arial" w:cs="Arial"/>
          <w:sz w:val="22"/>
          <w:szCs w:val="22"/>
        </w:rPr>
        <w:t>1,577</w:t>
      </w:r>
      <w:r w:rsidRPr="009E4F18">
        <w:rPr>
          <w:rFonts w:ascii="Arial" w:hAnsi="Arial" w:cs="Arial"/>
          <w:sz w:val="22"/>
          <w:szCs w:val="22"/>
        </w:rPr>
        <w:t xml:space="preserve"> civilian casualties (</w:t>
      </w:r>
      <w:r w:rsidR="001C632D">
        <w:rPr>
          <w:rFonts w:ascii="Arial" w:hAnsi="Arial" w:cs="Arial"/>
          <w:sz w:val="22"/>
          <w:szCs w:val="22"/>
        </w:rPr>
        <w:t>379</w:t>
      </w:r>
      <w:r w:rsidR="001C632D" w:rsidRPr="009E4F18">
        <w:rPr>
          <w:rFonts w:ascii="Arial" w:hAnsi="Arial" w:cs="Arial"/>
          <w:sz w:val="22"/>
          <w:szCs w:val="22"/>
        </w:rPr>
        <w:t xml:space="preserve"> </w:t>
      </w:r>
      <w:r w:rsidR="00D15D65">
        <w:rPr>
          <w:rFonts w:ascii="Arial" w:hAnsi="Arial" w:cs="Arial"/>
          <w:sz w:val="22"/>
          <w:szCs w:val="22"/>
        </w:rPr>
        <w:t>deaths and</w:t>
      </w:r>
      <w:r w:rsidRPr="009E4F18">
        <w:rPr>
          <w:rFonts w:ascii="Arial" w:hAnsi="Arial" w:cs="Arial"/>
          <w:sz w:val="22"/>
          <w:szCs w:val="22"/>
        </w:rPr>
        <w:t xml:space="preserve"> </w:t>
      </w:r>
      <w:r w:rsidR="001C632D">
        <w:rPr>
          <w:rFonts w:ascii="Arial" w:hAnsi="Arial" w:cs="Arial"/>
          <w:sz w:val="22"/>
          <w:szCs w:val="22"/>
        </w:rPr>
        <w:t>1,198</w:t>
      </w:r>
      <w:r w:rsidRPr="009E4F18">
        <w:rPr>
          <w:rFonts w:ascii="Arial" w:hAnsi="Arial" w:cs="Arial"/>
          <w:sz w:val="22"/>
          <w:szCs w:val="22"/>
        </w:rPr>
        <w:t xml:space="preserve"> injur</w:t>
      </w:r>
      <w:r w:rsidR="00603D16">
        <w:rPr>
          <w:rFonts w:ascii="Arial" w:hAnsi="Arial" w:cs="Arial"/>
          <w:sz w:val="22"/>
          <w:szCs w:val="22"/>
        </w:rPr>
        <w:t>ed</w:t>
      </w:r>
      <w:r w:rsidRPr="009E4F18">
        <w:rPr>
          <w:rFonts w:ascii="Arial" w:hAnsi="Arial" w:cs="Arial"/>
          <w:sz w:val="22"/>
          <w:szCs w:val="22"/>
        </w:rPr>
        <w:t xml:space="preserve">) from ground engagements, a </w:t>
      </w:r>
      <w:r w:rsidR="001C632D">
        <w:rPr>
          <w:rFonts w:ascii="Arial" w:hAnsi="Arial" w:cs="Arial"/>
          <w:sz w:val="22"/>
          <w:szCs w:val="22"/>
        </w:rPr>
        <w:t>19</w:t>
      </w:r>
      <w:r w:rsidR="001C632D" w:rsidRPr="009E4F18">
        <w:rPr>
          <w:rFonts w:ascii="Arial" w:hAnsi="Arial" w:cs="Arial"/>
          <w:sz w:val="22"/>
          <w:szCs w:val="22"/>
        </w:rPr>
        <w:t xml:space="preserve"> </w:t>
      </w:r>
      <w:r w:rsidRPr="009E4F18">
        <w:rPr>
          <w:rFonts w:ascii="Arial" w:hAnsi="Arial" w:cs="Arial"/>
          <w:sz w:val="22"/>
          <w:szCs w:val="22"/>
        </w:rPr>
        <w:t xml:space="preserve">per cent decrease compared to the same period in 2014. </w:t>
      </w:r>
      <w:r w:rsidR="00650EA2" w:rsidRPr="00650EA2">
        <w:rPr>
          <w:rFonts w:ascii="Arial" w:hAnsi="Arial" w:cs="Arial"/>
          <w:sz w:val="22"/>
          <w:szCs w:val="22"/>
        </w:rPr>
        <w:t>UNAMA notes concern that in the first six months of 2015, Pro-Government Forces and Anti-Government Elements have caused an approximately equal number of civilian casualties during ground engagements.</w:t>
      </w:r>
    </w:p>
    <w:p w:rsidR="00112B88" w:rsidRPr="009E4F18" w:rsidRDefault="003558A1" w:rsidP="004332B9">
      <w:pPr>
        <w:tabs>
          <w:tab w:val="left" w:pos="2520"/>
        </w:tabs>
        <w:spacing w:after="200" w:line="274" w:lineRule="auto"/>
        <w:jc w:val="both"/>
        <w:rPr>
          <w:rFonts w:ascii="Arial" w:hAnsi="Arial" w:cs="Arial"/>
          <w:sz w:val="22"/>
          <w:szCs w:val="22"/>
        </w:rPr>
      </w:pPr>
      <w:r w:rsidRPr="003558A1">
        <w:rPr>
          <w:rFonts w:ascii="Arial" w:hAnsi="Arial" w:cs="Arial"/>
          <w:sz w:val="22"/>
          <w:szCs w:val="22"/>
        </w:rPr>
        <w:t>The decrease during this period may stem from the absence of attacks targeting the electoral process; during the same period in 2014, UNAMA documented high numbers of civilian casualties around the presidential and run-off elections carried out in April and June 2014.</w:t>
      </w:r>
      <w:r w:rsidR="00112B88" w:rsidRPr="009E4F18">
        <w:rPr>
          <w:rFonts w:ascii="Arial" w:hAnsi="Arial" w:cs="Arial"/>
          <w:sz w:val="22"/>
          <w:szCs w:val="22"/>
        </w:rPr>
        <w:t xml:space="preserve">UNAMA notes that during the first six months of 2014, ground engagements initiated by Anti-Government Elements targeting Independent Election Commission convoys, polling centres, and electoral candidates and their supporters during the election period resulted in 380 civilian casualties (74 </w:t>
      </w:r>
      <w:r w:rsidR="00D15D65">
        <w:rPr>
          <w:rFonts w:ascii="Arial" w:hAnsi="Arial" w:cs="Arial"/>
          <w:sz w:val="22"/>
          <w:szCs w:val="22"/>
        </w:rPr>
        <w:t>deaths and</w:t>
      </w:r>
      <w:r w:rsidR="00112B88" w:rsidRPr="009E4F18">
        <w:rPr>
          <w:rFonts w:ascii="Arial" w:hAnsi="Arial" w:cs="Arial"/>
          <w:sz w:val="22"/>
          <w:szCs w:val="22"/>
        </w:rPr>
        <w:t xml:space="preserve"> 306 </w:t>
      </w:r>
      <w:r w:rsidR="005F49DA">
        <w:rPr>
          <w:rFonts w:ascii="Arial" w:hAnsi="Arial" w:cs="Arial"/>
          <w:sz w:val="22"/>
          <w:szCs w:val="22"/>
        </w:rPr>
        <w:t>injured</w:t>
      </w:r>
      <w:r w:rsidR="00112B88" w:rsidRPr="009E4F18">
        <w:rPr>
          <w:rFonts w:ascii="Arial" w:hAnsi="Arial" w:cs="Arial"/>
          <w:sz w:val="22"/>
          <w:szCs w:val="22"/>
        </w:rPr>
        <w:t>).</w:t>
      </w:r>
      <w:r w:rsidR="00760D47">
        <w:rPr>
          <w:rStyle w:val="FootnoteReference"/>
          <w:rFonts w:ascii="Arial" w:hAnsi="Arial"/>
          <w:sz w:val="22"/>
          <w:szCs w:val="22"/>
        </w:rPr>
        <w:footnoteReference w:id="13"/>
      </w:r>
      <w:r w:rsidR="00112B88" w:rsidRPr="009E4F18">
        <w:rPr>
          <w:rFonts w:ascii="Arial" w:hAnsi="Arial" w:cs="Arial"/>
          <w:sz w:val="22"/>
          <w:szCs w:val="22"/>
        </w:rPr>
        <w:t xml:space="preserve"> </w:t>
      </w:r>
    </w:p>
    <w:p w:rsidR="00112B88" w:rsidRPr="009E4F18" w:rsidRDefault="00112B88" w:rsidP="004332B9">
      <w:pPr>
        <w:tabs>
          <w:tab w:val="left" w:pos="2520"/>
        </w:tabs>
        <w:spacing w:after="200" w:line="274" w:lineRule="auto"/>
        <w:jc w:val="both"/>
        <w:rPr>
          <w:rFonts w:ascii="Arial" w:hAnsi="Arial" w:cs="Arial"/>
          <w:sz w:val="22"/>
          <w:szCs w:val="22"/>
        </w:rPr>
      </w:pPr>
      <w:r w:rsidRPr="009E4F18">
        <w:rPr>
          <w:rFonts w:ascii="Arial" w:hAnsi="Arial" w:cs="Arial"/>
          <w:sz w:val="22"/>
          <w:szCs w:val="22"/>
        </w:rPr>
        <w:t xml:space="preserve">Despite the decrease, ground engagements remained the leading cause of civilian casualties in the first half of the year, </w:t>
      </w:r>
      <w:r w:rsidR="00282D87">
        <w:rPr>
          <w:rFonts w:ascii="Arial" w:hAnsi="Arial" w:cs="Arial"/>
          <w:sz w:val="22"/>
          <w:szCs w:val="22"/>
        </w:rPr>
        <w:t>accounting</w:t>
      </w:r>
      <w:r w:rsidR="00282D87" w:rsidRPr="009E4F18">
        <w:rPr>
          <w:rFonts w:ascii="Arial" w:hAnsi="Arial" w:cs="Arial"/>
          <w:sz w:val="22"/>
          <w:szCs w:val="22"/>
        </w:rPr>
        <w:t xml:space="preserve"> </w:t>
      </w:r>
      <w:r w:rsidRPr="009E4F18">
        <w:rPr>
          <w:rFonts w:ascii="Arial" w:hAnsi="Arial" w:cs="Arial"/>
          <w:sz w:val="22"/>
          <w:szCs w:val="22"/>
        </w:rPr>
        <w:t xml:space="preserve">for 32 per cent of all civilians killed and injured during this period. </w:t>
      </w:r>
    </w:p>
    <w:p w:rsidR="007C51BD" w:rsidRDefault="007C51BD" w:rsidP="004332B9">
      <w:pPr>
        <w:tabs>
          <w:tab w:val="left" w:pos="2520"/>
        </w:tabs>
        <w:spacing w:after="200" w:line="274" w:lineRule="auto"/>
        <w:jc w:val="both"/>
        <w:rPr>
          <w:rFonts w:ascii="Arial" w:hAnsi="Arial" w:cs="Arial"/>
          <w:sz w:val="22"/>
          <w:szCs w:val="22"/>
        </w:rPr>
      </w:pPr>
      <w:r w:rsidRPr="007C51BD">
        <w:rPr>
          <w:rFonts w:ascii="Arial" w:hAnsi="Arial" w:cs="Arial"/>
          <w:sz w:val="22"/>
          <w:szCs w:val="22"/>
        </w:rPr>
        <w:t>In 2015, Afghan national security forces significantly increased the number of ground operations conducted in order to support the process of government formation and counter attacks launched by Anti-Government Elements.</w:t>
      </w:r>
      <w:r>
        <w:rPr>
          <w:rFonts w:ascii="Arial" w:hAnsi="Arial" w:cs="Arial"/>
          <w:sz w:val="22"/>
          <w:szCs w:val="22"/>
        </w:rPr>
        <w:t xml:space="preserve"> This resulted in a rise in civilian </w:t>
      </w:r>
      <w:r w:rsidR="00C4788A">
        <w:rPr>
          <w:rFonts w:ascii="Arial" w:hAnsi="Arial" w:cs="Arial"/>
          <w:sz w:val="22"/>
          <w:szCs w:val="22"/>
        </w:rPr>
        <w:t>deaths and injuries</w:t>
      </w:r>
      <w:r>
        <w:rPr>
          <w:rFonts w:ascii="Arial" w:hAnsi="Arial" w:cs="Arial"/>
          <w:sz w:val="22"/>
          <w:szCs w:val="22"/>
        </w:rPr>
        <w:t xml:space="preserve"> attributed to </w:t>
      </w:r>
      <w:r w:rsidRPr="009E4F18">
        <w:rPr>
          <w:rFonts w:ascii="Arial" w:hAnsi="Arial" w:cs="Arial"/>
          <w:sz w:val="22"/>
          <w:szCs w:val="22"/>
        </w:rPr>
        <w:t>Pro-Government Forces during ground engagements.</w:t>
      </w:r>
      <w:r>
        <w:rPr>
          <w:rFonts w:ascii="Arial" w:hAnsi="Arial" w:cs="Arial"/>
          <w:sz w:val="22"/>
          <w:szCs w:val="22"/>
        </w:rPr>
        <w:t xml:space="preserve"> I</w:t>
      </w:r>
      <w:r w:rsidR="00112B88" w:rsidRPr="009E4F18">
        <w:rPr>
          <w:rFonts w:ascii="Arial" w:hAnsi="Arial" w:cs="Arial"/>
          <w:sz w:val="22"/>
          <w:szCs w:val="22"/>
        </w:rPr>
        <w:t xml:space="preserve">n the first six months of 2015, </w:t>
      </w:r>
      <w:r w:rsidRPr="009E4F18">
        <w:rPr>
          <w:rFonts w:ascii="Arial" w:hAnsi="Arial" w:cs="Arial"/>
          <w:sz w:val="22"/>
          <w:szCs w:val="22"/>
        </w:rPr>
        <w:t xml:space="preserve">Pro-Government Forces </w:t>
      </w:r>
      <w:r w:rsidR="00112B88" w:rsidRPr="009E4F18">
        <w:rPr>
          <w:rFonts w:ascii="Arial" w:hAnsi="Arial" w:cs="Arial"/>
          <w:sz w:val="22"/>
          <w:szCs w:val="22"/>
        </w:rPr>
        <w:t xml:space="preserve">caused more civilian casualties than Anti-Government Elements </w:t>
      </w:r>
      <w:r>
        <w:rPr>
          <w:rFonts w:ascii="Arial" w:hAnsi="Arial" w:cs="Arial"/>
          <w:sz w:val="22"/>
          <w:szCs w:val="22"/>
        </w:rPr>
        <w:t xml:space="preserve">in ground engagements: </w:t>
      </w:r>
      <w:r w:rsidR="00112B88" w:rsidRPr="009E4F18">
        <w:rPr>
          <w:rFonts w:ascii="Arial" w:hAnsi="Arial" w:cs="Arial"/>
          <w:sz w:val="22"/>
          <w:szCs w:val="22"/>
        </w:rPr>
        <w:t xml:space="preserve">UNAMA documented </w:t>
      </w:r>
      <w:r w:rsidR="001C632D" w:rsidRPr="009E4F18">
        <w:rPr>
          <w:rFonts w:ascii="Arial" w:hAnsi="Arial" w:cs="Arial"/>
          <w:sz w:val="22"/>
          <w:szCs w:val="22"/>
        </w:rPr>
        <w:t>5</w:t>
      </w:r>
      <w:r w:rsidR="001C632D">
        <w:rPr>
          <w:rFonts w:ascii="Arial" w:hAnsi="Arial" w:cs="Arial"/>
          <w:sz w:val="22"/>
          <w:szCs w:val="22"/>
        </w:rPr>
        <w:t>80</w:t>
      </w:r>
      <w:r w:rsidR="001C632D" w:rsidRPr="009E4F18">
        <w:rPr>
          <w:rFonts w:ascii="Arial" w:hAnsi="Arial" w:cs="Arial"/>
          <w:sz w:val="22"/>
          <w:szCs w:val="22"/>
        </w:rPr>
        <w:t xml:space="preserve"> </w:t>
      </w:r>
      <w:r w:rsidR="00112B88" w:rsidRPr="009E4F18">
        <w:rPr>
          <w:rFonts w:ascii="Arial" w:hAnsi="Arial" w:cs="Arial"/>
          <w:sz w:val="22"/>
          <w:szCs w:val="22"/>
        </w:rPr>
        <w:t xml:space="preserve">civilian casualties (143 </w:t>
      </w:r>
      <w:r w:rsidR="00D15D65">
        <w:rPr>
          <w:rFonts w:ascii="Arial" w:hAnsi="Arial" w:cs="Arial"/>
          <w:sz w:val="22"/>
          <w:szCs w:val="22"/>
        </w:rPr>
        <w:t>deaths and</w:t>
      </w:r>
      <w:r w:rsidR="00112B88" w:rsidRPr="009E4F18">
        <w:rPr>
          <w:rFonts w:ascii="Arial" w:hAnsi="Arial" w:cs="Arial"/>
          <w:sz w:val="22"/>
          <w:szCs w:val="22"/>
        </w:rPr>
        <w:t xml:space="preserve"> </w:t>
      </w:r>
      <w:r w:rsidR="001C632D" w:rsidRPr="009E4F18">
        <w:rPr>
          <w:rFonts w:ascii="Arial" w:hAnsi="Arial" w:cs="Arial"/>
          <w:sz w:val="22"/>
          <w:szCs w:val="22"/>
        </w:rPr>
        <w:t>43</w:t>
      </w:r>
      <w:r w:rsidR="001C632D">
        <w:rPr>
          <w:rFonts w:ascii="Arial" w:hAnsi="Arial" w:cs="Arial"/>
          <w:sz w:val="22"/>
          <w:szCs w:val="22"/>
        </w:rPr>
        <w:t>7</w:t>
      </w:r>
      <w:r w:rsidR="001C632D" w:rsidRPr="009E4F18">
        <w:rPr>
          <w:rFonts w:ascii="Arial" w:hAnsi="Arial" w:cs="Arial"/>
          <w:sz w:val="22"/>
          <w:szCs w:val="22"/>
        </w:rPr>
        <w:t xml:space="preserve"> </w:t>
      </w:r>
      <w:r w:rsidR="005F49DA">
        <w:rPr>
          <w:rFonts w:ascii="Arial" w:hAnsi="Arial" w:cs="Arial"/>
          <w:sz w:val="22"/>
          <w:szCs w:val="22"/>
        </w:rPr>
        <w:t>injured</w:t>
      </w:r>
      <w:r w:rsidR="00112B88" w:rsidRPr="009E4F18">
        <w:rPr>
          <w:rFonts w:ascii="Arial" w:hAnsi="Arial" w:cs="Arial"/>
          <w:sz w:val="22"/>
          <w:szCs w:val="22"/>
        </w:rPr>
        <w:t xml:space="preserve">) from ground engagements attributed to Pro-Government Forces, an 85 per cent increase compared to the first six months of </w:t>
      </w:r>
      <w:r w:rsidR="003F5D27" w:rsidRPr="009E4F18">
        <w:rPr>
          <w:rFonts w:ascii="Arial" w:hAnsi="Arial" w:cs="Arial"/>
          <w:sz w:val="22"/>
          <w:szCs w:val="22"/>
        </w:rPr>
        <w:t>201</w:t>
      </w:r>
      <w:r w:rsidR="003F5D27">
        <w:rPr>
          <w:rFonts w:ascii="Arial" w:hAnsi="Arial" w:cs="Arial"/>
          <w:sz w:val="22"/>
          <w:szCs w:val="22"/>
        </w:rPr>
        <w:t>4</w:t>
      </w:r>
      <w:r w:rsidR="003F5D27" w:rsidRPr="009E4F18">
        <w:rPr>
          <w:rFonts w:ascii="Arial" w:hAnsi="Arial" w:cs="Arial"/>
          <w:sz w:val="22"/>
          <w:szCs w:val="22"/>
        </w:rPr>
        <w:t xml:space="preserve"> </w:t>
      </w:r>
      <w:r w:rsidR="00112B88" w:rsidRPr="009E4F18">
        <w:rPr>
          <w:rFonts w:ascii="Arial" w:hAnsi="Arial" w:cs="Arial"/>
          <w:sz w:val="22"/>
          <w:szCs w:val="22"/>
        </w:rPr>
        <w:t xml:space="preserve">and accounting for 37 per cent of all civilian casualties resulting from ground engagements. </w:t>
      </w:r>
    </w:p>
    <w:p w:rsidR="00112B88" w:rsidRPr="009E4F18" w:rsidRDefault="00112B88" w:rsidP="004332B9">
      <w:pPr>
        <w:tabs>
          <w:tab w:val="left" w:pos="2520"/>
        </w:tabs>
        <w:spacing w:after="200" w:line="274" w:lineRule="auto"/>
        <w:jc w:val="both"/>
        <w:rPr>
          <w:rFonts w:ascii="Arial" w:hAnsi="Arial" w:cs="Arial"/>
          <w:sz w:val="22"/>
          <w:szCs w:val="22"/>
        </w:rPr>
      </w:pPr>
      <w:r w:rsidRPr="009E4F18">
        <w:rPr>
          <w:rFonts w:ascii="Arial" w:hAnsi="Arial" w:cs="Arial"/>
          <w:sz w:val="22"/>
          <w:szCs w:val="22"/>
        </w:rPr>
        <w:lastRenderedPageBreak/>
        <w:t xml:space="preserve">The increase in civilian casualties attributed to Pro-Government Forces resulted largely from </w:t>
      </w:r>
      <w:r w:rsidR="00282D87">
        <w:rPr>
          <w:rFonts w:ascii="Arial" w:hAnsi="Arial" w:cs="Arial"/>
          <w:sz w:val="22"/>
          <w:szCs w:val="22"/>
        </w:rPr>
        <w:t>their</w:t>
      </w:r>
      <w:r w:rsidR="00282D87" w:rsidRPr="009E4F18">
        <w:rPr>
          <w:rFonts w:ascii="Arial" w:hAnsi="Arial" w:cs="Arial"/>
          <w:sz w:val="22"/>
          <w:szCs w:val="22"/>
        </w:rPr>
        <w:t xml:space="preserve"> </w:t>
      </w:r>
      <w:r w:rsidRPr="009E4F18">
        <w:rPr>
          <w:rFonts w:ascii="Arial" w:hAnsi="Arial" w:cs="Arial"/>
          <w:sz w:val="22"/>
          <w:szCs w:val="22"/>
        </w:rPr>
        <w:t>use of mortar, rockets, and grenades</w:t>
      </w:r>
      <w:r w:rsidR="00282D87">
        <w:rPr>
          <w:rFonts w:ascii="Arial" w:hAnsi="Arial" w:cs="Arial"/>
          <w:sz w:val="22"/>
          <w:szCs w:val="22"/>
        </w:rPr>
        <w:t xml:space="preserve"> in civilian populated areas</w:t>
      </w:r>
      <w:r w:rsidRPr="009E4F18">
        <w:rPr>
          <w:rFonts w:ascii="Arial" w:hAnsi="Arial" w:cs="Arial"/>
          <w:sz w:val="22"/>
          <w:szCs w:val="22"/>
        </w:rPr>
        <w:t xml:space="preserve"> - UNAMA observed that 88 per cent of all civilian casualties caused by Pro-Government Forces during ground engagements resulted from the use of </w:t>
      </w:r>
      <w:r w:rsidR="00760D47">
        <w:rPr>
          <w:rFonts w:ascii="Arial" w:hAnsi="Arial" w:cs="Arial"/>
          <w:sz w:val="22"/>
          <w:szCs w:val="22"/>
        </w:rPr>
        <w:t>indirect</w:t>
      </w:r>
      <w:r w:rsidRPr="009E4F18">
        <w:rPr>
          <w:rFonts w:ascii="Arial" w:hAnsi="Arial" w:cs="Arial"/>
          <w:sz w:val="22"/>
          <w:szCs w:val="22"/>
        </w:rPr>
        <w:t xml:space="preserve"> weapons</w:t>
      </w:r>
      <w:r w:rsidR="003515A8">
        <w:rPr>
          <w:rStyle w:val="FootnoteReference"/>
          <w:rFonts w:ascii="Arial" w:hAnsi="Arial"/>
          <w:sz w:val="22"/>
          <w:szCs w:val="22"/>
        </w:rPr>
        <w:footnoteReference w:id="14"/>
      </w:r>
      <w:r w:rsidRPr="009E4F18">
        <w:rPr>
          <w:rFonts w:ascii="Arial" w:hAnsi="Arial" w:cs="Arial"/>
          <w:sz w:val="22"/>
          <w:szCs w:val="22"/>
        </w:rPr>
        <w:t xml:space="preserve"> during fighting</w:t>
      </w:r>
      <w:r w:rsidR="00DD07CF">
        <w:rPr>
          <w:rFonts w:ascii="Arial" w:hAnsi="Arial" w:cs="Arial"/>
          <w:sz w:val="22"/>
          <w:szCs w:val="22"/>
        </w:rPr>
        <w:t>, in particular, mortars which have a wide impact area</w:t>
      </w:r>
      <w:r w:rsidRPr="009E4F18">
        <w:rPr>
          <w:rFonts w:ascii="Arial" w:hAnsi="Arial" w:cs="Arial"/>
          <w:sz w:val="22"/>
          <w:szCs w:val="22"/>
        </w:rPr>
        <w:t xml:space="preserve">. </w:t>
      </w:r>
      <w:r w:rsidR="007548EF">
        <w:rPr>
          <w:rFonts w:ascii="Arial" w:hAnsi="Arial" w:cs="Arial"/>
          <w:sz w:val="22"/>
          <w:szCs w:val="22"/>
        </w:rPr>
        <w:t>UNAMA documented instances where t</w:t>
      </w:r>
      <w:r w:rsidR="007548EF" w:rsidRPr="009E4F18">
        <w:rPr>
          <w:rFonts w:ascii="Arial" w:hAnsi="Arial" w:cs="Arial"/>
          <w:sz w:val="22"/>
          <w:szCs w:val="22"/>
        </w:rPr>
        <w:t xml:space="preserve">he </w:t>
      </w:r>
      <w:r w:rsidRPr="009E4F18">
        <w:rPr>
          <w:rFonts w:ascii="Arial" w:hAnsi="Arial" w:cs="Arial"/>
          <w:sz w:val="22"/>
          <w:szCs w:val="22"/>
        </w:rPr>
        <w:t xml:space="preserve">use of </w:t>
      </w:r>
      <w:r w:rsidR="00760D47">
        <w:rPr>
          <w:rFonts w:ascii="Arial" w:hAnsi="Arial" w:cs="Arial"/>
          <w:sz w:val="22"/>
          <w:szCs w:val="22"/>
        </w:rPr>
        <w:t>indirect</w:t>
      </w:r>
      <w:r w:rsidRPr="009E4F18">
        <w:rPr>
          <w:rFonts w:ascii="Arial" w:hAnsi="Arial" w:cs="Arial"/>
          <w:sz w:val="22"/>
          <w:szCs w:val="22"/>
        </w:rPr>
        <w:t xml:space="preserve"> weapons in populated environments </w:t>
      </w:r>
      <w:r w:rsidR="007548EF">
        <w:rPr>
          <w:rFonts w:ascii="Arial" w:hAnsi="Arial" w:cs="Arial"/>
          <w:sz w:val="22"/>
          <w:szCs w:val="22"/>
        </w:rPr>
        <w:t xml:space="preserve">had </w:t>
      </w:r>
      <w:r w:rsidRPr="009E4F18">
        <w:rPr>
          <w:rFonts w:ascii="Arial" w:hAnsi="Arial" w:cs="Arial"/>
          <w:sz w:val="22"/>
          <w:szCs w:val="22"/>
        </w:rPr>
        <w:t xml:space="preserve">an indiscriminate and severe humanitarian impact on civilians. </w:t>
      </w:r>
      <w:r w:rsidR="001C3CE2">
        <w:rPr>
          <w:rFonts w:ascii="Arial" w:hAnsi="Arial" w:cs="Arial"/>
          <w:sz w:val="22"/>
          <w:szCs w:val="22"/>
        </w:rPr>
        <w:t>T</w:t>
      </w:r>
      <w:r w:rsidRPr="009E4F18">
        <w:rPr>
          <w:rFonts w:ascii="Arial" w:hAnsi="Arial" w:cs="Arial"/>
          <w:sz w:val="22"/>
          <w:szCs w:val="22"/>
        </w:rPr>
        <w:t>he United Nations’ Secretary-General has urged parties to conflict to refrain from using explosive weapons with a wide-area impact in densely populated areas.</w:t>
      </w:r>
      <w:r w:rsidRPr="009E4F18">
        <w:rPr>
          <w:rFonts w:ascii="Arial" w:hAnsi="Arial" w:cs="Arial"/>
          <w:sz w:val="22"/>
          <w:szCs w:val="22"/>
          <w:vertAlign w:val="superscript"/>
        </w:rPr>
        <w:footnoteReference w:id="15"/>
      </w:r>
    </w:p>
    <w:p w:rsidR="00112B88" w:rsidRPr="009E4F18" w:rsidRDefault="00112B88" w:rsidP="004332B9">
      <w:pPr>
        <w:tabs>
          <w:tab w:val="left" w:pos="2520"/>
        </w:tabs>
        <w:spacing w:after="200" w:line="274" w:lineRule="auto"/>
        <w:jc w:val="both"/>
        <w:rPr>
          <w:rFonts w:ascii="Arial" w:hAnsi="Arial" w:cs="Arial"/>
          <w:sz w:val="22"/>
          <w:szCs w:val="22"/>
        </w:rPr>
      </w:pPr>
      <w:r w:rsidRPr="009E4F18">
        <w:rPr>
          <w:rFonts w:ascii="Arial" w:hAnsi="Arial" w:cs="Arial"/>
          <w:sz w:val="22"/>
          <w:szCs w:val="22"/>
        </w:rPr>
        <w:t xml:space="preserve">Anti-Government Elements caused </w:t>
      </w:r>
      <w:r w:rsidR="001C632D" w:rsidRPr="009E4F18">
        <w:rPr>
          <w:rFonts w:ascii="Arial" w:hAnsi="Arial" w:cs="Arial"/>
          <w:sz w:val="22"/>
          <w:szCs w:val="22"/>
        </w:rPr>
        <w:t>51</w:t>
      </w:r>
      <w:r w:rsidR="001C632D">
        <w:rPr>
          <w:rFonts w:ascii="Arial" w:hAnsi="Arial" w:cs="Arial"/>
          <w:sz w:val="22"/>
          <w:szCs w:val="22"/>
        </w:rPr>
        <w:t>2</w:t>
      </w:r>
      <w:r w:rsidR="001C632D" w:rsidRPr="009E4F18">
        <w:rPr>
          <w:rFonts w:ascii="Arial" w:hAnsi="Arial" w:cs="Arial"/>
          <w:sz w:val="22"/>
          <w:szCs w:val="22"/>
        </w:rPr>
        <w:t xml:space="preserve"> </w:t>
      </w:r>
      <w:r w:rsidRPr="009E4F18">
        <w:rPr>
          <w:rFonts w:ascii="Arial" w:hAnsi="Arial" w:cs="Arial"/>
          <w:sz w:val="22"/>
          <w:szCs w:val="22"/>
        </w:rPr>
        <w:t>civilian casualties (</w:t>
      </w:r>
      <w:r w:rsidR="001C632D" w:rsidRPr="009E4F18">
        <w:rPr>
          <w:rFonts w:ascii="Arial" w:hAnsi="Arial" w:cs="Arial"/>
          <w:sz w:val="22"/>
          <w:szCs w:val="22"/>
        </w:rPr>
        <w:t>1</w:t>
      </w:r>
      <w:r w:rsidR="001C632D">
        <w:rPr>
          <w:rFonts w:ascii="Arial" w:hAnsi="Arial" w:cs="Arial"/>
          <w:sz w:val="22"/>
          <w:szCs w:val="22"/>
        </w:rPr>
        <w:t>37</w:t>
      </w:r>
      <w:r w:rsidR="001C632D" w:rsidRPr="009E4F18">
        <w:rPr>
          <w:rFonts w:ascii="Arial" w:hAnsi="Arial" w:cs="Arial"/>
          <w:sz w:val="22"/>
          <w:szCs w:val="22"/>
        </w:rPr>
        <w:t xml:space="preserve"> </w:t>
      </w:r>
      <w:r w:rsidR="00D15D65">
        <w:rPr>
          <w:rFonts w:ascii="Arial" w:hAnsi="Arial" w:cs="Arial"/>
          <w:sz w:val="22"/>
          <w:szCs w:val="22"/>
        </w:rPr>
        <w:t>deaths and</w:t>
      </w:r>
      <w:r w:rsidRPr="009E4F18">
        <w:rPr>
          <w:rFonts w:ascii="Arial" w:hAnsi="Arial" w:cs="Arial"/>
          <w:sz w:val="22"/>
          <w:szCs w:val="22"/>
        </w:rPr>
        <w:t xml:space="preserve"> </w:t>
      </w:r>
      <w:r w:rsidR="001C632D" w:rsidRPr="009E4F18">
        <w:rPr>
          <w:rFonts w:ascii="Arial" w:hAnsi="Arial" w:cs="Arial"/>
          <w:sz w:val="22"/>
          <w:szCs w:val="22"/>
        </w:rPr>
        <w:t>37</w:t>
      </w:r>
      <w:r w:rsidR="001C632D">
        <w:rPr>
          <w:rFonts w:ascii="Arial" w:hAnsi="Arial" w:cs="Arial"/>
          <w:sz w:val="22"/>
          <w:szCs w:val="22"/>
        </w:rPr>
        <w:t>5</w:t>
      </w:r>
      <w:r w:rsidR="001C632D" w:rsidRPr="009E4F18">
        <w:rPr>
          <w:rFonts w:ascii="Arial" w:hAnsi="Arial" w:cs="Arial"/>
          <w:sz w:val="22"/>
          <w:szCs w:val="22"/>
        </w:rPr>
        <w:t xml:space="preserve"> </w:t>
      </w:r>
      <w:r w:rsidR="005F49DA">
        <w:rPr>
          <w:rFonts w:ascii="Arial" w:hAnsi="Arial" w:cs="Arial"/>
          <w:sz w:val="22"/>
          <w:szCs w:val="22"/>
        </w:rPr>
        <w:t>injured</w:t>
      </w:r>
      <w:r w:rsidRPr="009E4F18">
        <w:rPr>
          <w:rFonts w:ascii="Arial" w:hAnsi="Arial" w:cs="Arial"/>
          <w:sz w:val="22"/>
          <w:szCs w:val="22"/>
        </w:rPr>
        <w:t xml:space="preserve">) during ground engagements, a decrease of </w:t>
      </w:r>
      <w:r w:rsidR="001C632D" w:rsidRPr="009E4F18">
        <w:rPr>
          <w:rFonts w:ascii="Arial" w:hAnsi="Arial" w:cs="Arial"/>
          <w:sz w:val="22"/>
          <w:szCs w:val="22"/>
        </w:rPr>
        <w:t>4</w:t>
      </w:r>
      <w:r w:rsidR="001C632D">
        <w:rPr>
          <w:rFonts w:ascii="Arial" w:hAnsi="Arial" w:cs="Arial"/>
          <w:sz w:val="22"/>
          <w:szCs w:val="22"/>
        </w:rPr>
        <w:t>6</w:t>
      </w:r>
      <w:r w:rsidR="001C632D" w:rsidRPr="009E4F18">
        <w:rPr>
          <w:rFonts w:ascii="Arial" w:hAnsi="Arial" w:cs="Arial"/>
          <w:sz w:val="22"/>
          <w:szCs w:val="22"/>
        </w:rPr>
        <w:t xml:space="preserve"> </w:t>
      </w:r>
      <w:r w:rsidRPr="009E4F18">
        <w:rPr>
          <w:rFonts w:ascii="Arial" w:hAnsi="Arial" w:cs="Arial"/>
          <w:sz w:val="22"/>
          <w:szCs w:val="22"/>
        </w:rPr>
        <w:t>per cent</w:t>
      </w:r>
      <w:r w:rsidR="00EF301D">
        <w:rPr>
          <w:rFonts w:ascii="Arial" w:hAnsi="Arial" w:cs="Arial"/>
          <w:sz w:val="22"/>
          <w:szCs w:val="22"/>
        </w:rPr>
        <w:t>,</w:t>
      </w:r>
      <w:r w:rsidRPr="009E4F18">
        <w:rPr>
          <w:rFonts w:ascii="Arial" w:hAnsi="Arial" w:cs="Arial"/>
          <w:sz w:val="22"/>
          <w:szCs w:val="22"/>
        </w:rPr>
        <w:t xml:space="preserve"> account</w:t>
      </w:r>
      <w:r w:rsidR="001C632D">
        <w:rPr>
          <w:rFonts w:ascii="Arial" w:hAnsi="Arial" w:cs="Arial"/>
          <w:sz w:val="22"/>
          <w:szCs w:val="22"/>
        </w:rPr>
        <w:t>ing</w:t>
      </w:r>
      <w:r w:rsidRPr="009E4F18">
        <w:rPr>
          <w:rFonts w:ascii="Arial" w:hAnsi="Arial" w:cs="Arial"/>
          <w:sz w:val="22"/>
          <w:szCs w:val="22"/>
        </w:rPr>
        <w:t xml:space="preserve"> for </w:t>
      </w:r>
      <w:r w:rsidR="001C632D" w:rsidRPr="009E4F18">
        <w:rPr>
          <w:rFonts w:ascii="Arial" w:hAnsi="Arial" w:cs="Arial"/>
          <w:sz w:val="22"/>
          <w:szCs w:val="22"/>
        </w:rPr>
        <w:t>3</w:t>
      </w:r>
      <w:r w:rsidR="001C632D">
        <w:rPr>
          <w:rFonts w:ascii="Arial" w:hAnsi="Arial" w:cs="Arial"/>
          <w:sz w:val="22"/>
          <w:szCs w:val="22"/>
        </w:rPr>
        <w:t>2</w:t>
      </w:r>
      <w:r w:rsidR="001C632D" w:rsidRPr="009E4F18">
        <w:rPr>
          <w:rFonts w:ascii="Arial" w:hAnsi="Arial" w:cs="Arial"/>
          <w:sz w:val="22"/>
          <w:szCs w:val="22"/>
        </w:rPr>
        <w:t xml:space="preserve"> </w:t>
      </w:r>
      <w:r w:rsidRPr="009E4F18">
        <w:rPr>
          <w:rFonts w:ascii="Arial" w:hAnsi="Arial" w:cs="Arial"/>
          <w:sz w:val="22"/>
          <w:szCs w:val="22"/>
        </w:rPr>
        <w:t xml:space="preserve">per cent of all civilian casualties from ground engagements. As noted above, this decrease </w:t>
      </w:r>
      <w:r w:rsidR="00EF301D">
        <w:rPr>
          <w:rFonts w:ascii="Arial" w:hAnsi="Arial" w:cs="Arial"/>
          <w:sz w:val="22"/>
          <w:szCs w:val="22"/>
        </w:rPr>
        <w:t>occurred following the completion</w:t>
      </w:r>
      <w:r w:rsidRPr="009E4F18">
        <w:rPr>
          <w:rFonts w:ascii="Arial" w:hAnsi="Arial" w:cs="Arial"/>
          <w:sz w:val="22"/>
          <w:szCs w:val="22"/>
        </w:rPr>
        <w:t xml:space="preserve"> of the elect</w:t>
      </w:r>
      <w:r w:rsidR="00EF301D">
        <w:rPr>
          <w:rFonts w:ascii="Arial" w:hAnsi="Arial" w:cs="Arial"/>
          <w:sz w:val="22"/>
          <w:szCs w:val="22"/>
        </w:rPr>
        <w:t>oral</w:t>
      </w:r>
      <w:r w:rsidRPr="009E4F18">
        <w:rPr>
          <w:rFonts w:ascii="Arial" w:hAnsi="Arial" w:cs="Arial"/>
          <w:sz w:val="22"/>
          <w:szCs w:val="22"/>
        </w:rPr>
        <w:t xml:space="preserve"> process in 2014.</w:t>
      </w:r>
    </w:p>
    <w:p w:rsidR="00EF301D" w:rsidRDefault="00EF301D" w:rsidP="004332B9">
      <w:pPr>
        <w:tabs>
          <w:tab w:val="left" w:pos="2520"/>
        </w:tabs>
        <w:spacing w:after="200" w:line="274" w:lineRule="auto"/>
        <w:jc w:val="both"/>
        <w:rPr>
          <w:rFonts w:ascii="Arial" w:hAnsi="Arial" w:cs="Arial"/>
          <w:sz w:val="22"/>
          <w:szCs w:val="22"/>
        </w:rPr>
      </w:pPr>
      <w:r>
        <w:rPr>
          <w:rFonts w:ascii="Arial" w:hAnsi="Arial" w:cs="Arial"/>
          <w:sz w:val="22"/>
          <w:szCs w:val="22"/>
        </w:rPr>
        <w:t>I</w:t>
      </w:r>
      <w:r w:rsidRPr="009E4F18">
        <w:rPr>
          <w:rFonts w:ascii="Arial" w:hAnsi="Arial" w:cs="Arial"/>
          <w:sz w:val="22"/>
          <w:szCs w:val="22"/>
        </w:rPr>
        <w:t xml:space="preserve">n </w:t>
      </w:r>
      <w:r>
        <w:rPr>
          <w:rFonts w:ascii="Arial" w:hAnsi="Arial" w:cs="Arial"/>
          <w:sz w:val="22"/>
          <w:szCs w:val="22"/>
        </w:rPr>
        <w:t>30</w:t>
      </w:r>
      <w:r w:rsidRPr="009E4F18">
        <w:rPr>
          <w:rFonts w:ascii="Arial" w:hAnsi="Arial" w:cs="Arial"/>
          <w:sz w:val="22"/>
          <w:szCs w:val="22"/>
        </w:rPr>
        <w:t xml:space="preserve"> per cent of civilian deaths and injuries </w:t>
      </w:r>
      <w:r>
        <w:rPr>
          <w:rFonts w:ascii="Arial" w:hAnsi="Arial" w:cs="Arial"/>
          <w:sz w:val="22"/>
          <w:szCs w:val="22"/>
        </w:rPr>
        <w:t xml:space="preserve">from </w:t>
      </w:r>
      <w:r w:rsidRPr="009E4F18">
        <w:rPr>
          <w:rFonts w:ascii="Arial" w:hAnsi="Arial" w:cs="Arial"/>
          <w:sz w:val="22"/>
          <w:szCs w:val="22"/>
        </w:rPr>
        <w:t xml:space="preserve">ground engagements </w:t>
      </w:r>
      <w:r>
        <w:rPr>
          <w:rFonts w:ascii="Arial" w:hAnsi="Arial" w:cs="Arial"/>
          <w:sz w:val="22"/>
          <w:szCs w:val="22"/>
        </w:rPr>
        <w:t xml:space="preserve">– mainly cross fire incidents - </w:t>
      </w:r>
      <w:r w:rsidR="00112B88" w:rsidRPr="009E4F18">
        <w:rPr>
          <w:rFonts w:ascii="Arial" w:hAnsi="Arial" w:cs="Arial"/>
          <w:sz w:val="22"/>
          <w:szCs w:val="22"/>
        </w:rPr>
        <w:t>UNAMA attribute</w:t>
      </w:r>
      <w:r>
        <w:rPr>
          <w:rFonts w:ascii="Arial" w:hAnsi="Arial" w:cs="Arial"/>
          <w:sz w:val="22"/>
          <w:szCs w:val="22"/>
        </w:rPr>
        <w:t>d</w:t>
      </w:r>
      <w:r w:rsidR="00112B88" w:rsidRPr="009E4F18">
        <w:rPr>
          <w:rFonts w:ascii="Arial" w:hAnsi="Arial" w:cs="Arial"/>
          <w:sz w:val="22"/>
          <w:szCs w:val="22"/>
        </w:rPr>
        <w:t xml:space="preserve"> </w:t>
      </w:r>
      <w:r>
        <w:rPr>
          <w:rFonts w:ascii="Arial" w:hAnsi="Arial" w:cs="Arial"/>
          <w:sz w:val="22"/>
          <w:szCs w:val="22"/>
        </w:rPr>
        <w:t xml:space="preserve">casualties to both </w:t>
      </w:r>
      <w:r w:rsidRPr="009E4F18">
        <w:rPr>
          <w:rFonts w:ascii="Arial" w:hAnsi="Arial" w:cs="Arial"/>
          <w:sz w:val="22"/>
          <w:szCs w:val="22"/>
        </w:rPr>
        <w:t>Anti-Government Elements</w:t>
      </w:r>
      <w:r>
        <w:rPr>
          <w:rFonts w:ascii="Arial" w:hAnsi="Arial" w:cs="Arial"/>
          <w:sz w:val="22"/>
          <w:szCs w:val="22"/>
        </w:rPr>
        <w:t xml:space="preserve"> and Pro-Government Forces</w:t>
      </w:r>
      <w:r w:rsidR="00112B88" w:rsidRPr="009E4F18">
        <w:rPr>
          <w:rFonts w:ascii="Arial" w:hAnsi="Arial" w:cs="Arial"/>
          <w:sz w:val="22"/>
          <w:szCs w:val="22"/>
        </w:rPr>
        <w:t xml:space="preserve">. </w:t>
      </w:r>
    </w:p>
    <w:p w:rsidR="00112B88" w:rsidRPr="009E4F18" w:rsidRDefault="00112B88" w:rsidP="004332B9">
      <w:pPr>
        <w:tabs>
          <w:tab w:val="left" w:pos="2520"/>
        </w:tabs>
        <w:spacing w:after="200" w:line="274" w:lineRule="auto"/>
        <w:jc w:val="both"/>
        <w:rPr>
          <w:rFonts w:ascii="Arial" w:hAnsi="Arial" w:cs="Arial"/>
          <w:sz w:val="22"/>
          <w:szCs w:val="22"/>
        </w:rPr>
      </w:pPr>
      <w:r w:rsidRPr="009E4F18">
        <w:rPr>
          <w:rFonts w:ascii="Arial" w:hAnsi="Arial" w:cs="Arial"/>
          <w:sz w:val="22"/>
          <w:szCs w:val="22"/>
        </w:rPr>
        <w:t>The remaining one per cent of civilian casualties from ground engagements was attributed to cross-border shelling.</w:t>
      </w:r>
    </w:p>
    <w:p w:rsidR="00675882" w:rsidRPr="009E4F18" w:rsidRDefault="00675882" w:rsidP="004332B9">
      <w:pPr>
        <w:keepNext/>
        <w:keepLines/>
        <w:spacing w:after="200" w:line="274" w:lineRule="auto"/>
        <w:jc w:val="both"/>
        <w:outlineLvl w:val="2"/>
        <w:rPr>
          <w:rFonts w:ascii="Arial" w:eastAsiaTheme="majorEastAsia" w:hAnsi="Arial" w:cs="Arial"/>
          <w:bCs/>
          <w:sz w:val="22"/>
          <w:szCs w:val="22"/>
        </w:rPr>
      </w:pPr>
      <w:bookmarkStart w:id="24" w:name="_Toc425075343"/>
      <w:bookmarkStart w:id="25" w:name="_Toc411073818"/>
      <w:bookmarkStart w:id="26" w:name="_Toc410913666"/>
      <w:bookmarkStart w:id="27" w:name="_Toc391893177"/>
      <w:r w:rsidRPr="009E4F18">
        <w:rPr>
          <w:rFonts w:ascii="Arial" w:eastAsiaTheme="majorEastAsia" w:hAnsi="Arial" w:cs="Arial"/>
          <w:b/>
          <w:bCs/>
          <w:sz w:val="22"/>
          <w:szCs w:val="22"/>
        </w:rPr>
        <w:t>Decreased Civilian Casualties from Improvised Explosive Devices</w:t>
      </w:r>
      <w:bookmarkEnd w:id="24"/>
    </w:p>
    <w:p w:rsidR="00675882" w:rsidRPr="009E4F18" w:rsidRDefault="00675882"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For the first time since </w:t>
      </w:r>
      <w:r w:rsidR="004E4A41">
        <w:rPr>
          <w:rFonts w:ascii="Arial" w:eastAsiaTheme="minorHAnsi" w:hAnsi="Arial" w:cs="Arial"/>
          <w:sz w:val="22"/>
          <w:szCs w:val="22"/>
        </w:rPr>
        <w:t>its</w:t>
      </w:r>
      <w:r w:rsidRPr="009E4F18">
        <w:rPr>
          <w:rFonts w:ascii="Arial" w:eastAsiaTheme="minorHAnsi" w:hAnsi="Arial" w:cs="Arial"/>
          <w:sz w:val="22"/>
          <w:szCs w:val="22"/>
        </w:rPr>
        <w:t xml:space="preserve"> 2012 Midyear Report on Protection of Civilians in Armed Conflict, UNAMA recorded a decrease in civilian casualties caused by IEDs. Between 1 January and 30 June 2015, </w:t>
      </w:r>
      <w:r w:rsidR="004E4A41">
        <w:rPr>
          <w:rFonts w:ascii="Arial" w:eastAsiaTheme="minorHAnsi" w:hAnsi="Arial" w:cs="Arial"/>
          <w:sz w:val="22"/>
          <w:szCs w:val="22"/>
        </w:rPr>
        <w:t>the mission</w:t>
      </w:r>
      <w:r w:rsidRPr="009E4F18">
        <w:rPr>
          <w:rFonts w:ascii="Arial" w:eastAsiaTheme="minorHAnsi" w:hAnsi="Arial" w:cs="Arial"/>
          <w:sz w:val="22"/>
          <w:szCs w:val="22"/>
        </w:rPr>
        <w:t xml:space="preserve"> documented </w:t>
      </w:r>
      <w:r w:rsidR="001C632D">
        <w:rPr>
          <w:rFonts w:ascii="Arial" w:eastAsiaTheme="minorHAnsi" w:hAnsi="Arial" w:cs="Arial"/>
          <w:sz w:val="22"/>
          <w:szCs w:val="22"/>
        </w:rPr>
        <w:t>1,108</w:t>
      </w:r>
      <w:r w:rsidRPr="009E4F18">
        <w:rPr>
          <w:rFonts w:ascii="Arial" w:eastAsiaTheme="minorHAnsi" w:hAnsi="Arial" w:cs="Arial"/>
          <w:sz w:val="22"/>
          <w:szCs w:val="22"/>
        </w:rPr>
        <w:t xml:space="preserve"> civilian casualties (</w:t>
      </w:r>
      <w:r w:rsidR="001C632D" w:rsidRPr="009E4F18">
        <w:rPr>
          <w:rFonts w:ascii="Arial" w:eastAsiaTheme="minorHAnsi" w:hAnsi="Arial" w:cs="Arial"/>
          <w:sz w:val="22"/>
          <w:szCs w:val="22"/>
        </w:rPr>
        <w:t>38</w:t>
      </w:r>
      <w:r w:rsidR="001C632D">
        <w:rPr>
          <w:rFonts w:ascii="Arial" w:eastAsiaTheme="minorHAnsi" w:hAnsi="Arial" w:cs="Arial"/>
          <w:sz w:val="22"/>
          <w:szCs w:val="22"/>
        </w:rPr>
        <w:t>5</w:t>
      </w:r>
      <w:r w:rsidR="001C632D" w:rsidRPr="009E4F18">
        <w:rPr>
          <w:rFonts w:ascii="Arial" w:eastAsiaTheme="minorHAnsi" w:hAnsi="Arial" w:cs="Arial"/>
          <w:sz w:val="22"/>
          <w:szCs w:val="22"/>
        </w:rPr>
        <w:t xml:space="preserve"> </w:t>
      </w:r>
      <w:r w:rsidR="00D15D65">
        <w:rPr>
          <w:rFonts w:ascii="Arial" w:eastAsiaTheme="minorHAnsi" w:hAnsi="Arial" w:cs="Arial"/>
          <w:sz w:val="22"/>
          <w:szCs w:val="22"/>
        </w:rPr>
        <w:t>deaths and</w:t>
      </w:r>
      <w:r w:rsidRPr="009E4F18">
        <w:rPr>
          <w:rFonts w:ascii="Arial" w:eastAsiaTheme="minorHAnsi" w:hAnsi="Arial" w:cs="Arial"/>
          <w:sz w:val="22"/>
          <w:szCs w:val="22"/>
        </w:rPr>
        <w:t xml:space="preserve"> </w:t>
      </w:r>
      <w:r w:rsidR="001C632D" w:rsidRPr="009E4F18">
        <w:rPr>
          <w:rFonts w:ascii="Arial" w:eastAsiaTheme="minorHAnsi" w:hAnsi="Arial" w:cs="Arial"/>
          <w:sz w:val="22"/>
          <w:szCs w:val="22"/>
        </w:rPr>
        <w:t>72</w:t>
      </w:r>
      <w:r w:rsidR="001C632D">
        <w:rPr>
          <w:rFonts w:ascii="Arial" w:eastAsiaTheme="minorHAnsi" w:hAnsi="Arial" w:cs="Arial"/>
          <w:sz w:val="22"/>
          <w:szCs w:val="22"/>
        </w:rPr>
        <w:t>3</w:t>
      </w:r>
      <w:r w:rsidR="001C632D" w:rsidRPr="009E4F18">
        <w:rPr>
          <w:rFonts w:ascii="Arial" w:eastAsiaTheme="minorHAnsi" w:hAnsi="Arial" w:cs="Arial"/>
          <w:sz w:val="22"/>
          <w:szCs w:val="22"/>
        </w:rPr>
        <w:t xml:space="preserve"> </w:t>
      </w:r>
      <w:r w:rsidR="005F49DA">
        <w:rPr>
          <w:rFonts w:ascii="Arial" w:hAnsi="Arial" w:cs="Arial"/>
          <w:sz w:val="22"/>
          <w:szCs w:val="22"/>
        </w:rPr>
        <w:t>injured</w:t>
      </w:r>
      <w:r w:rsidRPr="009E4F18">
        <w:rPr>
          <w:rFonts w:ascii="Arial" w:eastAsiaTheme="minorHAnsi" w:hAnsi="Arial" w:cs="Arial"/>
          <w:sz w:val="22"/>
          <w:szCs w:val="22"/>
        </w:rPr>
        <w:t>) from IEDs, a 21 per cent decrease</w:t>
      </w:r>
      <w:r w:rsidR="006E4073">
        <w:rPr>
          <w:rStyle w:val="FootnoteReference"/>
          <w:rFonts w:ascii="Arial" w:eastAsiaTheme="minorHAnsi" w:hAnsi="Arial"/>
          <w:sz w:val="22"/>
          <w:szCs w:val="22"/>
        </w:rPr>
        <w:footnoteReference w:id="16"/>
      </w:r>
      <w:r w:rsidRPr="009E4F18">
        <w:rPr>
          <w:rFonts w:ascii="Arial" w:eastAsiaTheme="minorHAnsi" w:hAnsi="Arial" w:cs="Arial"/>
          <w:sz w:val="22"/>
          <w:szCs w:val="22"/>
        </w:rPr>
        <w:t xml:space="preserve"> in total civilian casualties caused from IEDs compared to the same period in 2014.</w:t>
      </w:r>
      <w:r w:rsidRPr="009E4F18">
        <w:rPr>
          <w:rFonts w:ascii="Arial" w:eastAsiaTheme="minorHAnsi" w:hAnsi="Arial" w:cs="Arial"/>
          <w:sz w:val="22"/>
          <w:szCs w:val="22"/>
          <w:vertAlign w:val="superscript"/>
        </w:rPr>
        <w:footnoteReference w:id="17"/>
      </w:r>
      <w:r w:rsidRPr="009E4F18">
        <w:rPr>
          <w:rFonts w:ascii="Arial" w:eastAsiaTheme="minorHAnsi" w:hAnsi="Arial" w:cs="Arial"/>
          <w:sz w:val="22"/>
          <w:szCs w:val="22"/>
        </w:rPr>
        <w:t xml:space="preserve"> Despite the decrease, IEDs still caused the second highest number of civilian casualties</w:t>
      </w:r>
      <w:r w:rsidR="004E4A41">
        <w:rPr>
          <w:rFonts w:ascii="Arial" w:eastAsiaTheme="minorHAnsi" w:hAnsi="Arial" w:cs="Arial"/>
          <w:sz w:val="22"/>
          <w:szCs w:val="22"/>
        </w:rPr>
        <w:t xml:space="preserve"> (22 per cent)</w:t>
      </w:r>
      <w:r w:rsidRPr="009E4F18">
        <w:rPr>
          <w:rFonts w:ascii="Arial" w:eastAsiaTheme="minorHAnsi" w:hAnsi="Arial" w:cs="Arial"/>
          <w:sz w:val="22"/>
          <w:szCs w:val="22"/>
        </w:rPr>
        <w:t xml:space="preserve"> in the first six months of 2015. </w:t>
      </w:r>
    </w:p>
    <w:p w:rsidR="00675882" w:rsidRDefault="00675882"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lastRenderedPageBreak/>
        <w:t>UNAMA notes concern that civilian deaths and injuries continued to increase from the use of illegal pressure plate IEDs</w:t>
      </w:r>
      <w:r w:rsidRPr="009E4F18">
        <w:rPr>
          <w:rFonts w:ascii="Arial" w:hAnsi="Arial" w:cs="Arial"/>
          <w:sz w:val="22"/>
          <w:szCs w:val="22"/>
          <w:vertAlign w:val="superscript"/>
        </w:rPr>
        <w:footnoteReference w:id="18"/>
      </w:r>
      <w:r w:rsidRPr="009E4F18">
        <w:rPr>
          <w:rFonts w:ascii="Arial" w:eastAsiaTheme="minorHAnsi" w:hAnsi="Arial" w:cs="Arial"/>
          <w:sz w:val="22"/>
          <w:szCs w:val="22"/>
        </w:rPr>
        <w:t xml:space="preserve"> during the first half of 2015.</w:t>
      </w:r>
      <w:r w:rsidRPr="009E4F18">
        <w:rPr>
          <w:rFonts w:ascii="Arial" w:eastAsiaTheme="minorHAnsi" w:hAnsi="Arial" w:cs="Arial"/>
          <w:sz w:val="22"/>
          <w:szCs w:val="22"/>
          <w:vertAlign w:val="superscript"/>
        </w:rPr>
        <w:footnoteReference w:id="19"/>
      </w:r>
      <w:r w:rsidRPr="009E4F18">
        <w:rPr>
          <w:rFonts w:ascii="Arial" w:eastAsiaTheme="minorHAnsi" w:hAnsi="Arial" w:cs="Arial"/>
          <w:sz w:val="22"/>
          <w:szCs w:val="22"/>
        </w:rPr>
        <w:t xml:space="preserve"> UNAMA documented </w:t>
      </w:r>
      <w:r w:rsidR="00AD354A" w:rsidRPr="009E4F18">
        <w:rPr>
          <w:rFonts w:ascii="Arial" w:eastAsiaTheme="minorHAnsi" w:hAnsi="Arial" w:cs="Arial"/>
          <w:sz w:val="22"/>
          <w:szCs w:val="22"/>
        </w:rPr>
        <w:t>50</w:t>
      </w:r>
      <w:r w:rsidR="00AD354A">
        <w:rPr>
          <w:rFonts w:ascii="Arial" w:eastAsiaTheme="minorHAnsi" w:hAnsi="Arial" w:cs="Arial"/>
          <w:sz w:val="22"/>
          <w:szCs w:val="22"/>
        </w:rPr>
        <w:t>6</w:t>
      </w:r>
      <w:r w:rsidR="00AD354A" w:rsidRPr="009E4F18">
        <w:rPr>
          <w:rFonts w:ascii="Arial" w:eastAsiaTheme="minorHAnsi" w:hAnsi="Arial" w:cs="Arial"/>
          <w:sz w:val="22"/>
          <w:szCs w:val="22"/>
        </w:rPr>
        <w:t xml:space="preserve"> </w:t>
      </w:r>
      <w:r w:rsidRPr="009E4F18">
        <w:rPr>
          <w:rFonts w:ascii="Arial" w:eastAsiaTheme="minorHAnsi" w:hAnsi="Arial" w:cs="Arial"/>
          <w:sz w:val="22"/>
          <w:szCs w:val="22"/>
        </w:rPr>
        <w:t>civilian casualties (</w:t>
      </w:r>
      <w:r w:rsidR="00AD354A" w:rsidRPr="009E4F18">
        <w:rPr>
          <w:rFonts w:ascii="Arial" w:eastAsiaTheme="minorHAnsi" w:hAnsi="Arial" w:cs="Arial"/>
          <w:sz w:val="22"/>
          <w:szCs w:val="22"/>
        </w:rPr>
        <w:t>25</w:t>
      </w:r>
      <w:r w:rsidR="00AD354A">
        <w:rPr>
          <w:rFonts w:ascii="Arial" w:eastAsiaTheme="minorHAnsi" w:hAnsi="Arial" w:cs="Arial"/>
          <w:sz w:val="22"/>
          <w:szCs w:val="22"/>
        </w:rPr>
        <w:t>1</w:t>
      </w:r>
      <w:r w:rsidR="00AD354A" w:rsidRPr="009E4F18">
        <w:rPr>
          <w:rFonts w:ascii="Arial" w:eastAsiaTheme="minorHAnsi" w:hAnsi="Arial" w:cs="Arial"/>
          <w:sz w:val="22"/>
          <w:szCs w:val="22"/>
        </w:rPr>
        <w:t xml:space="preserve"> </w:t>
      </w:r>
      <w:r w:rsidR="00D15D65">
        <w:rPr>
          <w:rFonts w:ascii="Arial" w:eastAsiaTheme="minorHAnsi" w:hAnsi="Arial" w:cs="Arial"/>
          <w:sz w:val="22"/>
          <w:szCs w:val="22"/>
        </w:rPr>
        <w:t>deaths and</w:t>
      </w:r>
      <w:r w:rsidRPr="009E4F18">
        <w:rPr>
          <w:rFonts w:ascii="Arial" w:eastAsiaTheme="minorHAnsi" w:hAnsi="Arial" w:cs="Arial"/>
          <w:sz w:val="22"/>
          <w:szCs w:val="22"/>
        </w:rPr>
        <w:t xml:space="preserve"> </w:t>
      </w:r>
      <w:r w:rsidR="00AD354A" w:rsidRPr="009E4F18">
        <w:rPr>
          <w:rFonts w:ascii="Arial" w:eastAsiaTheme="minorHAnsi" w:hAnsi="Arial" w:cs="Arial"/>
          <w:sz w:val="22"/>
          <w:szCs w:val="22"/>
        </w:rPr>
        <w:t>25</w:t>
      </w:r>
      <w:r w:rsidR="00AD354A">
        <w:rPr>
          <w:rFonts w:ascii="Arial" w:eastAsiaTheme="minorHAnsi" w:hAnsi="Arial" w:cs="Arial"/>
          <w:sz w:val="22"/>
          <w:szCs w:val="22"/>
        </w:rPr>
        <w:t>5</w:t>
      </w:r>
      <w:r w:rsidR="00AD354A" w:rsidRPr="009E4F18">
        <w:rPr>
          <w:rFonts w:ascii="Arial" w:eastAsiaTheme="minorHAnsi" w:hAnsi="Arial" w:cs="Arial"/>
          <w:sz w:val="22"/>
          <w:szCs w:val="22"/>
        </w:rPr>
        <w:t xml:space="preserve"> </w:t>
      </w:r>
      <w:r w:rsidR="00CD066F">
        <w:rPr>
          <w:rFonts w:ascii="Arial" w:eastAsiaTheme="minorHAnsi" w:hAnsi="Arial" w:cs="Arial"/>
          <w:sz w:val="22"/>
          <w:szCs w:val="22"/>
        </w:rPr>
        <w:t>injured</w:t>
      </w:r>
      <w:r w:rsidRPr="009E4F18">
        <w:rPr>
          <w:rFonts w:ascii="Arial" w:eastAsiaTheme="minorHAnsi" w:hAnsi="Arial" w:cs="Arial"/>
          <w:sz w:val="22"/>
          <w:szCs w:val="22"/>
        </w:rPr>
        <w:t xml:space="preserve">) from the use of </w:t>
      </w:r>
      <w:r w:rsidR="006C39C7">
        <w:rPr>
          <w:rFonts w:ascii="Arial" w:eastAsiaTheme="minorHAnsi" w:hAnsi="Arial" w:cs="Arial"/>
          <w:sz w:val="22"/>
          <w:szCs w:val="22"/>
        </w:rPr>
        <w:t>such</w:t>
      </w:r>
      <w:r w:rsidR="006C39C7"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devices by Anti-Government Elements, a </w:t>
      </w:r>
      <w:r w:rsidR="00AD354A" w:rsidRPr="009E4F18">
        <w:rPr>
          <w:rFonts w:ascii="Arial" w:eastAsiaTheme="minorHAnsi" w:hAnsi="Arial" w:cs="Arial"/>
          <w:sz w:val="22"/>
          <w:szCs w:val="22"/>
        </w:rPr>
        <w:t>3</w:t>
      </w:r>
      <w:r w:rsidR="00AD354A">
        <w:rPr>
          <w:rFonts w:ascii="Arial" w:eastAsiaTheme="minorHAnsi" w:hAnsi="Arial" w:cs="Arial"/>
          <w:sz w:val="22"/>
          <w:szCs w:val="22"/>
        </w:rPr>
        <w:t>8</w:t>
      </w:r>
      <w:r w:rsidR="00AD354A" w:rsidRPr="009E4F18">
        <w:rPr>
          <w:rFonts w:ascii="Arial" w:eastAsiaTheme="minorHAnsi" w:hAnsi="Arial" w:cs="Arial"/>
          <w:sz w:val="22"/>
          <w:szCs w:val="22"/>
        </w:rPr>
        <w:t xml:space="preserve"> </w:t>
      </w:r>
      <w:r w:rsidRPr="009E4F18">
        <w:rPr>
          <w:rFonts w:ascii="Arial" w:eastAsiaTheme="minorHAnsi" w:hAnsi="Arial" w:cs="Arial"/>
          <w:sz w:val="22"/>
          <w:szCs w:val="22"/>
        </w:rPr>
        <w:t>per cent increase compared to the same period in 2014. Pressure plate IEDs caused nearly half (</w:t>
      </w:r>
      <w:r w:rsidR="00AD354A" w:rsidRPr="009E4F18">
        <w:rPr>
          <w:rFonts w:ascii="Arial" w:eastAsiaTheme="minorHAnsi" w:hAnsi="Arial" w:cs="Arial"/>
          <w:sz w:val="22"/>
          <w:szCs w:val="22"/>
        </w:rPr>
        <w:t>4</w:t>
      </w:r>
      <w:r w:rsidR="00AD354A">
        <w:rPr>
          <w:rFonts w:ascii="Arial" w:eastAsiaTheme="minorHAnsi" w:hAnsi="Arial" w:cs="Arial"/>
          <w:sz w:val="22"/>
          <w:szCs w:val="22"/>
        </w:rPr>
        <w:t>6</w:t>
      </w:r>
      <w:r w:rsidR="00AD354A"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per cent) of all civilian casualties from IEDs in the first half of 2015. </w:t>
      </w:r>
    </w:p>
    <w:p w:rsidR="002622EF" w:rsidRPr="00627A02" w:rsidRDefault="002622EF" w:rsidP="004332B9">
      <w:pPr>
        <w:spacing w:after="200" w:line="274" w:lineRule="auto"/>
        <w:jc w:val="both"/>
        <w:rPr>
          <w:rFonts w:ascii="Arial" w:eastAsiaTheme="minorHAnsi" w:hAnsi="Arial" w:cs="Arial"/>
          <w:sz w:val="22"/>
          <w:szCs w:val="22"/>
          <w:lang w:val="en-US"/>
        </w:rPr>
      </w:pPr>
      <w:r>
        <w:rPr>
          <w:rFonts w:ascii="Arial" w:eastAsiaTheme="minorHAnsi" w:hAnsi="Arial" w:cs="Arial"/>
          <w:sz w:val="22"/>
          <w:szCs w:val="22"/>
          <w:lang w:val="en-US"/>
        </w:rPr>
        <w:t>UNAMA notes that t</w:t>
      </w:r>
      <w:r w:rsidRPr="002622EF">
        <w:rPr>
          <w:rFonts w:ascii="Arial" w:eastAsiaTheme="minorHAnsi" w:hAnsi="Arial" w:cs="Arial"/>
          <w:sz w:val="22"/>
          <w:szCs w:val="22"/>
          <w:lang w:val="en-US"/>
        </w:rPr>
        <w:t>he reduction in civilian casualties from IEDs does not necessarily reflect that Anti-Government Elements are using less IEDs. Some of the reduction in casualties from IEDs may be attributed to the increasing ability of Afghan security forces to detect and make safe IEDs. Over 5,000 IEDs, with the potential to cause enormous harm to civilians, were cleared in the first six months of 2015.</w:t>
      </w:r>
      <w:r w:rsidRPr="002622EF">
        <w:rPr>
          <w:rFonts w:ascii="Arial" w:eastAsiaTheme="minorHAnsi" w:hAnsi="Arial" w:cs="Arial"/>
          <w:sz w:val="22"/>
          <w:szCs w:val="22"/>
          <w:vertAlign w:val="superscript"/>
          <w:lang w:val="en-US"/>
        </w:rPr>
        <w:footnoteReference w:id="20"/>
      </w:r>
    </w:p>
    <w:p w:rsidR="00675882" w:rsidRPr="009E4F18" w:rsidRDefault="00675882" w:rsidP="004332B9">
      <w:pPr>
        <w:spacing w:after="200" w:line="274" w:lineRule="auto"/>
        <w:jc w:val="both"/>
        <w:rPr>
          <w:rFonts w:ascii="Arial" w:eastAsiaTheme="minorHAnsi" w:hAnsi="Arial" w:cs="Arial"/>
          <w:sz w:val="22"/>
          <w:szCs w:val="22"/>
        </w:rPr>
      </w:pPr>
      <w:r w:rsidRPr="009E4F18">
        <w:rPr>
          <w:rFonts w:ascii="Arial" w:hAnsi="Arial" w:cs="Arial"/>
          <w:b/>
          <w:sz w:val="22"/>
          <w:szCs w:val="22"/>
        </w:rPr>
        <w:t>Increased Civilian Casualties from Suicide and Complex Attacks</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In the first six months of 2015, </w:t>
      </w:r>
      <w:r w:rsidR="0098008F">
        <w:rPr>
          <w:rFonts w:ascii="Arial" w:hAnsi="Arial" w:cs="Arial"/>
          <w:sz w:val="22"/>
          <w:szCs w:val="22"/>
        </w:rPr>
        <w:t>complex and suicide attacks</w:t>
      </w:r>
      <w:r w:rsidRPr="009E4F18">
        <w:rPr>
          <w:rFonts w:ascii="Arial" w:hAnsi="Arial" w:cs="Arial"/>
          <w:sz w:val="22"/>
          <w:szCs w:val="22"/>
        </w:rPr>
        <w:t xml:space="preserve"> nearly overtook IEDs as the second leading cause of civilian casualties, causing 21 per cent of all civilian casualties. Complex and suicide attacks launched by Anti-Government Elements caused 1,022 civilian casualties (183 </w:t>
      </w:r>
      <w:r w:rsidR="00D15D65">
        <w:rPr>
          <w:rFonts w:ascii="Arial" w:hAnsi="Arial" w:cs="Arial"/>
          <w:sz w:val="22"/>
          <w:szCs w:val="22"/>
        </w:rPr>
        <w:t>deaths and</w:t>
      </w:r>
      <w:r w:rsidRPr="009E4F18">
        <w:rPr>
          <w:rFonts w:ascii="Arial" w:hAnsi="Arial" w:cs="Arial"/>
          <w:sz w:val="22"/>
          <w:szCs w:val="22"/>
        </w:rPr>
        <w:t xml:space="preserve"> 839 </w:t>
      </w:r>
      <w:r w:rsidR="00CD066F">
        <w:rPr>
          <w:rFonts w:ascii="Arial" w:hAnsi="Arial" w:cs="Arial"/>
          <w:sz w:val="22"/>
          <w:szCs w:val="22"/>
        </w:rPr>
        <w:t>injured</w:t>
      </w:r>
      <w:r w:rsidRPr="009E4F18">
        <w:rPr>
          <w:rFonts w:ascii="Arial" w:hAnsi="Arial" w:cs="Arial"/>
          <w:sz w:val="22"/>
          <w:szCs w:val="22"/>
        </w:rPr>
        <w:t xml:space="preserve">), a 78 per cent increase compared to the same period in 2014. The Taliban claimed responsibility for 27 of the 44 documented complex and suicide attacks, resulting in 542 civilian casualties (87 </w:t>
      </w:r>
      <w:r w:rsidR="00D15D65">
        <w:rPr>
          <w:rFonts w:ascii="Arial" w:hAnsi="Arial" w:cs="Arial"/>
          <w:sz w:val="22"/>
          <w:szCs w:val="22"/>
        </w:rPr>
        <w:t>deaths and</w:t>
      </w:r>
      <w:r w:rsidRPr="009E4F18">
        <w:rPr>
          <w:rFonts w:ascii="Arial" w:hAnsi="Arial" w:cs="Arial"/>
          <w:sz w:val="22"/>
          <w:szCs w:val="22"/>
        </w:rPr>
        <w:t xml:space="preserve"> 455 </w:t>
      </w:r>
      <w:r w:rsidR="00CD066F">
        <w:rPr>
          <w:rFonts w:ascii="Arial" w:hAnsi="Arial" w:cs="Arial"/>
          <w:sz w:val="22"/>
          <w:szCs w:val="22"/>
        </w:rPr>
        <w:t>injured</w:t>
      </w:r>
      <w:r w:rsidRPr="009E4F18">
        <w:rPr>
          <w:rFonts w:ascii="Arial" w:hAnsi="Arial" w:cs="Arial"/>
          <w:sz w:val="22"/>
          <w:szCs w:val="22"/>
        </w:rPr>
        <w:t xml:space="preserve">), a 167 per cent increase in civilian casualties from Taliban-claimed </w:t>
      </w:r>
      <w:r w:rsidR="0098008F">
        <w:rPr>
          <w:rFonts w:ascii="Arial" w:hAnsi="Arial" w:cs="Arial"/>
          <w:sz w:val="22"/>
          <w:szCs w:val="22"/>
        </w:rPr>
        <w:t>complex and suicide attacks</w:t>
      </w:r>
      <w:r w:rsidRPr="009E4F18">
        <w:rPr>
          <w:rFonts w:ascii="Arial" w:hAnsi="Arial" w:cs="Arial"/>
          <w:sz w:val="22"/>
          <w:szCs w:val="22"/>
        </w:rPr>
        <w:t>.</w:t>
      </w:r>
      <w:r w:rsidRPr="009E4F18">
        <w:rPr>
          <w:rFonts w:ascii="Arial" w:hAnsi="Arial" w:cs="Arial"/>
          <w:sz w:val="22"/>
          <w:szCs w:val="22"/>
          <w:vertAlign w:val="superscript"/>
        </w:rPr>
        <w:footnoteReference w:id="21"/>
      </w:r>
      <w:r w:rsidRPr="009E4F18">
        <w:rPr>
          <w:rFonts w:ascii="Arial" w:hAnsi="Arial" w:cs="Arial"/>
          <w:sz w:val="22"/>
          <w:szCs w:val="22"/>
        </w:rPr>
        <w:t xml:space="preserve"> </w:t>
      </w:r>
    </w:p>
    <w:p w:rsidR="00A35D98" w:rsidRDefault="00675882" w:rsidP="004332B9">
      <w:pPr>
        <w:spacing w:after="200" w:line="274" w:lineRule="auto"/>
        <w:jc w:val="both"/>
        <w:rPr>
          <w:rFonts w:ascii="Arial" w:hAnsi="Arial" w:cs="Arial"/>
          <w:b/>
          <w:sz w:val="22"/>
          <w:szCs w:val="22"/>
        </w:rPr>
      </w:pPr>
      <w:r w:rsidRPr="009E4F18">
        <w:rPr>
          <w:rFonts w:ascii="Arial" w:hAnsi="Arial" w:cs="Arial"/>
          <w:b/>
          <w:sz w:val="22"/>
          <w:szCs w:val="22"/>
        </w:rPr>
        <w:t xml:space="preserve">Targeted killings </w:t>
      </w:r>
      <w:r w:rsidR="006C39C7">
        <w:rPr>
          <w:rFonts w:ascii="Arial" w:hAnsi="Arial" w:cs="Arial"/>
          <w:b/>
          <w:sz w:val="22"/>
          <w:szCs w:val="22"/>
        </w:rPr>
        <w:t>cause</w:t>
      </w:r>
      <w:r w:rsidR="006C39C7" w:rsidRPr="009E4F18">
        <w:rPr>
          <w:rFonts w:ascii="Arial" w:hAnsi="Arial" w:cs="Arial"/>
          <w:b/>
          <w:sz w:val="22"/>
          <w:szCs w:val="22"/>
        </w:rPr>
        <w:t xml:space="preserve"> </w:t>
      </w:r>
      <w:r w:rsidRPr="009E4F18">
        <w:rPr>
          <w:rFonts w:ascii="Arial" w:hAnsi="Arial" w:cs="Arial"/>
          <w:b/>
          <w:sz w:val="22"/>
          <w:szCs w:val="22"/>
        </w:rPr>
        <w:t>more Afghan</w:t>
      </w:r>
      <w:r w:rsidR="00A35D98">
        <w:rPr>
          <w:rFonts w:ascii="Arial" w:hAnsi="Arial" w:cs="Arial"/>
          <w:b/>
          <w:sz w:val="22"/>
          <w:szCs w:val="22"/>
        </w:rPr>
        <w:t xml:space="preserve"> civilian</w:t>
      </w:r>
      <w:r w:rsidR="006C39C7">
        <w:rPr>
          <w:rFonts w:ascii="Arial" w:hAnsi="Arial" w:cs="Arial"/>
          <w:b/>
          <w:sz w:val="22"/>
          <w:szCs w:val="22"/>
        </w:rPr>
        <w:t xml:space="preserve"> death</w:t>
      </w:r>
      <w:r w:rsidR="00A35D98">
        <w:rPr>
          <w:rFonts w:ascii="Arial" w:hAnsi="Arial" w:cs="Arial"/>
          <w:b/>
          <w:sz w:val="22"/>
          <w:szCs w:val="22"/>
        </w:rPr>
        <w:t>s</w:t>
      </w:r>
      <w:r w:rsidRPr="009E4F18">
        <w:rPr>
          <w:rFonts w:ascii="Arial" w:hAnsi="Arial" w:cs="Arial"/>
          <w:b/>
          <w:sz w:val="22"/>
          <w:szCs w:val="22"/>
        </w:rPr>
        <w:t xml:space="preserve"> than any other tactic </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Civilian casualties from targeted killings increased by 57 per cent in the first six months of 2015, causing </w:t>
      </w:r>
      <w:r w:rsidR="00AD354A">
        <w:rPr>
          <w:rFonts w:ascii="Arial" w:hAnsi="Arial" w:cs="Arial"/>
          <w:sz w:val="22"/>
          <w:szCs w:val="22"/>
        </w:rPr>
        <w:t>699</w:t>
      </w:r>
      <w:r w:rsidR="00AD354A" w:rsidRPr="009E4F18">
        <w:rPr>
          <w:rFonts w:ascii="Arial" w:hAnsi="Arial" w:cs="Arial"/>
          <w:sz w:val="22"/>
          <w:szCs w:val="22"/>
        </w:rPr>
        <w:t xml:space="preserve"> </w:t>
      </w:r>
      <w:r w:rsidRPr="009E4F18">
        <w:rPr>
          <w:rFonts w:ascii="Arial" w:hAnsi="Arial" w:cs="Arial"/>
          <w:sz w:val="22"/>
          <w:szCs w:val="22"/>
        </w:rPr>
        <w:t xml:space="preserve">civilian casualties (440 </w:t>
      </w:r>
      <w:r w:rsidR="00D15D65">
        <w:rPr>
          <w:rFonts w:ascii="Arial" w:hAnsi="Arial" w:cs="Arial"/>
          <w:sz w:val="22"/>
          <w:szCs w:val="22"/>
        </w:rPr>
        <w:t>deaths and</w:t>
      </w:r>
      <w:r w:rsidRPr="009E4F18">
        <w:rPr>
          <w:rFonts w:ascii="Arial" w:hAnsi="Arial" w:cs="Arial"/>
          <w:sz w:val="22"/>
          <w:szCs w:val="22"/>
        </w:rPr>
        <w:t xml:space="preserve"> </w:t>
      </w:r>
      <w:r w:rsidR="00AD354A" w:rsidRPr="009E4F18">
        <w:rPr>
          <w:rFonts w:ascii="Arial" w:hAnsi="Arial" w:cs="Arial"/>
          <w:sz w:val="22"/>
          <w:szCs w:val="22"/>
        </w:rPr>
        <w:t>2</w:t>
      </w:r>
      <w:r w:rsidR="00AD354A">
        <w:rPr>
          <w:rFonts w:ascii="Arial" w:hAnsi="Arial" w:cs="Arial"/>
          <w:sz w:val="22"/>
          <w:szCs w:val="22"/>
        </w:rPr>
        <w:t>59</w:t>
      </w:r>
      <w:r w:rsidR="00AD354A" w:rsidRPr="009E4F18">
        <w:rPr>
          <w:rFonts w:ascii="Arial" w:hAnsi="Arial" w:cs="Arial"/>
          <w:sz w:val="22"/>
          <w:szCs w:val="22"/>
        </w:rPr>
        <w:t xml:space="preserve"> </w:t>
      </w:r>
      <w:r w:rsidR="00CD066F">
        <w:rPr>
          <w:rFonts w:ascii="Arial" w:hAnsi="Arial" w:cs="Arial"/>
          <w:sz w:val="22"/>
          <w:szCs w:val="22"/>
        </w:rPr>
        <w:t>injured</w:t>
      </w:r>
      <w:r w:rsidRPr="009E4F18">
        <w:rPr>
          <w:rFonts w:ascii="Arial" w:hAnsi="Arial" w:cs="Arial"/>
          <w:sz w:val="22"/>
          <w:szCs w:val="22"/>
        </w:rPr>
        <w:t xml:space="preserve">) and accounting for 14 per cent of all civilian casualties in the first half of the year. Although ground engagements, IEDs, and </w:t>
      </w:r>
      <w:r w:rsidR="0098008F">
        <w:rPr>
          <w:rFonts w:ascii="Arial" w:hAnsi="Arial" w:cs="Arial"/>
          <w:sz w:val="22"/>
          <w:szCs w:val="22"/>
        </w:rPr>
        <w:t>complex and suicide attacks</w:t>
      </w:r>
      <w:r w:rsidRPr="009E4F18">
        <w:rPr>
          <w:rFonts w:ascii="Arial" w:hAnsi="Arial" w:cs="Arial"/>
          <w:sz w:val="22"/>
          <w:szCs w:val="22"/>
        </w:rPr>
        <w:t xml:space="preserve"> caused more overall </w:t>
      </w:r>
      <w:r w:rsidR="007105AB" w:rsidRPr="009E4F18">
        <w:rPr>
          <w:rFonts w:ascii="Arial" w:hAnsi="Arial" w:cs="Arial"/>
          <w:sz w:val="22"/>
          <w:szCs w:val="22"/>
        </w:rPr>
        <w:t>civilian</w:t>
      </w:r>
      <w:r w:rsidR="007105AB">
        <w:rPr>
          <w:rFonts w:ascii="Arial" w:hAnsi="Arial" w:cs="Arial"/>
          <w:sz w:val="22"/>
          <w:szCs w:val="22"/>
        </w:rPr>
        <w:t xml:space="preserve"> casualties (combined death and injuries)</w:t>
      </w:r>
      <w:r w:rsidR="007105AB" w:rsidRPr="009E4F18">
        <w:rPr>
          <w:rFonts w:ascii="Arial" w:hAnsi="Arial" w:cs="Arial"/>
          <w:sz w:val="22"/>
          <w:szCs w:val="22"/>
        </w:rPr>
        <w:t xml:space="preserve"> </w:t>
      </w:r>
      <w:r w:rsidRPr="009E4F18">
        <w:rPr>
          <w:rFonts w:ascii="Arial" w:hAnsi="Arial" w:cs="Arial"/>
          <w:sz w:val="22"/>
          <w:szCs w:val="22"/>
        </w:rPr>
        <w:t xml:space="preserve">in the first half of 2015, targeted killings caused more deaths than any other tactic – 440 </w:t>
      </w:r>
      <w:r w:rsidR="00413B28">
        <w:rPr>
          <w:rFonts w:ascii="Arial" w:hAnsi="Arial" w:cs="Arial"/>
          <w:sz w:val="22"/>
          <w:szCs w:val="22"/>
        </w:rPr>
        <w:t xml:space="preserve">deaths, </w:t>
      </w:r>
      <w:r w:rsidR="007105AB">
        <w:rPr>
          <w:rFonts w:ascii="Arial" w:hAnsi="Arial" w:cs="Arial"/>
          <w:sz w:val="22"/>
          <w:szCs w:val="22"/>
        </w:rPr>
        <w:t xml:space="preserve">representing </w:t>
      </w:r>
      <w:r w:rsidR="00413B28">
        <w:rPr>
          <w:rFonts w:ascii="Arial" w:hAnsi="Arial" w:cs="Arial"/>
          <w:sz w:val="22"/>
          <w:szCs w:val="22"/>
        </w:rPr>
        <w:t xml:space="preserve">28 per cent </w:t>
      </w:r>
      <w:r w:rsidRPr="009E4F18">
        <w:rPr>
          <w:rFonts w:ascii="Arial" w:hAnsi="Arial" w:cs="Arial"/>
          <w:sz w:val="22"/>
          <w:szCs w:val="22"/>
        </w:rPr>
        <w:t xml:space="preserve">of </w:t>
      </w:r>
      <w:r w:rsidR="00413B28">
        <w:rPr>
          <w:rFonts w:ascii="Arial" w:hAnsi="Arial" w:cs="Arial"/>
          <w:sz w:val="22"/>
          <w:szCs w:val="22"/>
        </w:rPr>
        <w:t>all</w:t>
      </w:r>
      <w:r w:rsidR="00413B28" w:rsidRPr="009E4F18">
        <w:rPr>
          <w:rFonts w:ascii="Arial" w:hAnsi="Arial" w:cs="Arial"/>
          <w:sz w:val="22"/>
          <w:szCs w:val="22"/>
        </w:rPr>
        <w:t xml:space="preserve"> </w:t>
      </w:r>
      <w:r w:rsidR="00AD354A">
        <w:rPr>
          <w:rFonts w:ascii="Arial" w:hAnsi="Arial" w:cs="Arial"/>
          <w:sz w:val="22"/>
          <w:szCs w:val="22"/>
        </w:rPr>
        <w:t>1,592</w:t>
      </w:r>
      <w:r w:rsidRPr="009E4F18">
        <w:rPr>
          <w:rFonts w:ascii="Arial" w:hAnsi="Arial" w:cs="Arial"/>
          <w:sz w:val="22"/>
          <w:szCs w:val="22"/>
        </w:rPr>
        <w:t xml:space="preserve"> documented civilian deaths. UNAMA attributed </w:t>
      </w:r>
      <w:r w:rsidR="00AD354A" w:rsidRPr="009E4F18">
        <w:rPr>
          <w:rFonts w:ascii="Arial" w:hAnsi="Arial" w:cs="Arial"/>
          <w:sz w:val="22"/>
          <w:szCs w:val="22"/>
        </w:rPr>
        <w:t>9</w:t>
      </w:r>
      <w:r w:rsidR="00AD354A">
        <w:rPr>
          <w:rFonts w:ascii="Arial" w:hAnsi="Arial" w:cs="Arial"/>
          <w:sz w:val="22"/>
          <w:szCs w:val="22"/>
        </w:rPr>
        <w:t>4</w:t>
      </w:r>
      <w:r w:rsidR="00AD354A" w:rsidRPr="009E4F18">
        <w:rPr>
          <w:rFonts w:ascii="Arial" w:hAnsi="Arial" w:cs="Arial"/>
          <w:sz w:val="22"/>
          <w:szCs w:val="22"/>
        </w:rPr>
        <w:t xml:space="preserve"> </w:t>
      </w:r>
      <w:r w:rsidRPr="009E4F18">
        <w:rPr>
          <w:rFonts w:ascii="Arial" w:hAnsi="Arial" w:cs="Arial"/>
          <w:sz w:val="22"/>
          <w:szCs w:val="22"/>
        </w:rPr>
        <w:t xml:space="preserve">per cent of all civilian casualties from targeted killings to Anti-Government Elements. </w:t>
      </w:r>
    </w:p>
    <w:p w:rsidR="00675882" w:rsidRPr="009E4F18" w:rsidRDefault="00282D87" w:rsidP="004332B9">
      <w:pPr>
        <w:spacing w:after="200" w:line="274" w:lineRule="auto"/>
        <w:jc w:val="both"/>
        <w:rPr>
          <w:rFonts w:ascii="Arial" w:hAnsi="Arial" w:cs="Arial"/>
          <w:sz w:val="22"/>
          <w:szCs w:val="22"/>
        </w:rPr>
      </w:pPr>
      <w:r>
        <w:rPr>
          <w:rFonts w:ascii="Arial" w:hAnsi="Arial" w:cs="Arial"/>
          <w:b/>
          <w:sz w:val="22"/>
          <w:szCs w:val="22"/>
        </w:rPr>
        <w:lastRenderedPageBreak/>
        <w:t xml:space="preserve">Increase in civilian abductions and rising </w:t>
      </w:r>
      <w:r w:rsidR="007105AB">
        <w:rPr>
          <w:rFonts w:ascii="Arial" w:hAnsi="Arial" w:cs="Arial"/>
          <w:b/>
          <w:sz w:val="22"/>
          <w:szCs w:val="22"/>
        </w:rPr>
        <w:t xml:space="preserve">killed </w:t>
      </w:r>
      <w:r>
        <w:rPr>
          <w:rFonts w:ascii="Arial" w:hAnsi="Arial" w:cs="Arial"/>
          <w:b/>
          <w:sz w:val="22"/>
          <w:szCs w:val="22"/>
        </w:rPr>
        <w:t xml:space="preserve">and </w:t>
      </w:r>
      <w:r w:rsidR="007105AB">
        <w:rPr>
          <w:rFonts w:ascii="Arial" w:hAnsi="Arial" w:cs="Arial"/>
          <w:b/>
          <w:sz w:val="22"/>
          <w:szCs w:val="22"/>
        </w:rPr>
        <w:t xml:space="preserve">injured </w:t>
      </w:r>
      <w:r w:rsidR="00B85122">
        <w:rPr>
          <w:rFonts w:ascii="Arial" w:hAnsi="Arial" w:cs="Arial"/>
          <w:b/>
          <w:sz w:val="22"/>
          <w:szCs w:val="22"/>
        </w:rPr>
        <w:t>civilian hostages</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From 1 January to 30 June 2015, UNAMA documented </w:t>
      </w:r>
      <w:r w:rsidR="00AD354A" w:rsidRPr="009E4F18">
        <w:rPr>
          <w:rFonts w:ascii="Arial" w:hAnsi="Arial" w:cs="Arial"/>
          <w:sz w:val="22"/>
          <w:szCs w:val="22"/>
        </w:rPr>
        <w:t>19</w:t>
      </w:r>
      <w:r w:rsidR="00AD354A">
        <w:rPr>
          <w:rFonts w:ascii="Arial" w:hAnsi="Arial" w:cs="Arial"/>
          <w:sz w:val="22"/>
          <w:szCs w:val="22"/>
        </w:rPr>
        <w:t>6</w:t>
      </w:r>
      <w:r w:rsidR="00AD354A" w:rsidRPr="009E4F18">
        <w:rPr>
          <w:rFonts w:ascii="Arial" w:hAnsi="Arial" w:cs="Arial"/>
          <w:sz w:val="22"/>
          <w:szCs w:val="22"/>
        </w:rPr>
        <w:t xml:space="preserve"> </w:t>
      </w:r>
      <w:r w:rsidRPr="009E4F18">
        <w:rPr>
          <w:rFonts w:ascii="Arial" w:hAnsi="Arial" w:cs="Arial"/>
          <w:sz w:val="22"/>
          <w:szCs w:val="22"/>
        </w:rPr>
        <w:t xml:space="preserve">abduction incidents, almost all carried out by Anti-Government Elements, which resulted in 76 civilian casualties (62 </w:t>
      </w:r>
      <w:r w:rsidR="00D15D65">
        <w:rPr>
          <w:rFonts w:ascii="Arial" w:hAnsi="Arial" w:cs="Arial"/>
          <w:sz w:val="22"/>
          <w:szCs w:val="22"/>
        </w:rPr>
        <w:t>deaths and</w:t>
      </w:r>
      <w:r w:rsidRPr="009E4F18">
        <w:rPr>
          <w:rFonts w:ascii="Arial" w:hAnsi="Arial" w:cs="Arial"/>
          <w:sz w:val="22"/>
          <w:szCs w:val="22"/>
        </w:rPr>
        <w:t xml:space="preserve"> 14 </w:t>
      </w:r>
      <w:r w:rsidR="00CD066F">
        <w:rPr>
          <w:rFonts w:ascii="Arial" w:hAnsi="Arial" w:cs="Arial"/>
          <w:sz w:val="22"/>
          <w:szCs w:val="22"/>
        </w:rPr>
        <w:t>injured</w:t>
      </w:r>
      <w:r w:rsidRPr="009E4F18">
        <w:rPr>
          <w:rFonts w:ascii="Arial" w:hAnsi="Arial" w:cs="Arial"/>
          <w:sz w:val="22"/>
          <w:szCs w:val="22"/>
        </w:rPr>
        <w:t xml:space="preserve">) marking a </w:t>
      </w:r>
      <w:r w:rsidR="00C666ED" w:rsidRPr="009E4F18">
        <w:rPr>
          <w:rFonts w:ascii="Arial" w:hAnsi="Arial" w:cs="Arial"/>
          <w:sz w:val="22"/>
          <w:szCs w:val="22"/>
        </w:rPr>
        <w:t>3</w:t>
      </w:r>
      <w:r w:rsidR="00C666ED">
        <w:rPr>
          <w:rFonts w:ascii="Arial" w:hAnsi="Arial" w:cs="Arial"/>
          <w:sz w:val="22"/>
          <w:szCs w:val="22"/>
        </w:rPr>
        <w:t>7</w:t>
      </w:r>
      <w:r w:rsidR="00C666ED" w:rsidRPr="009E4F18">
        <w:rPr>
          <w:rFonts w:ascii="Arial" w:hAnsi="Arial" w:cs="Arial"/>
          <w:sz w:val="22"/>
          <w:szCs w:val="22"/>
        </w:rPr>
        <w:t xml:space="preserve"> </w:t>
      </w:r>
      <w:r w:rsidRPr="009E4F18">
        <w:rPr>
          <w:rFonts w:ascii="Arial" w:hAnsi="Arial" w:cs="Arial"/>
          <w:sz w:val="22"/>
          <w:szCs w:val="22"/>
        </w:rPr>
        <w:t xml:space="preserve">per cent increase in the number of </w:t>
      </w:r>
      <w:r w:rsidR="007105AB">
        <w:rPr>
          <w:rFonts w:ascii="Arial" w:hAnsi="Arial" w:cs="Arial"/>
          <w:sz w:val="22"/>
          <w:szCs w:val="22"/>
        </w:rPr>
        <w:t xml:space="preserve">such </w:t>
      </w:r>
      <w:r w:rsidRPr="009E4F18">
        <w:rPr>
          <w:rFonts w:ascii="Arial" w:hAnsi="Arial" w:cs="Arial"/>
          <w:sz w:val="22"/>
          <w:szCs w:val="22"/>
        </w:rPr>
        <w:t xml:space="preserve">incidents and a 117 per cent increase in casualties </w:t>
      </w:r>
      <w:r w:rsidR="007105AB">
        <w:rPr>
          <w:rFonts w:ascii="Arial" w:hAnsi="Arial" w:cs="Arial"/>
          <w:sz w:val="22"/>
          <w:szCs w:val="22"/>
        </w:rPr>
        <w:t xml:space="preserve">related to abductions </w:t>
      </w:r>
      <w:r w:rsidRPr="009E4F18">
        <w:rPr>
          <w:rFonts w:ascii="Arial" w:hAnsi="Arial" w:cs="Arial"/>
          <w:sz w:val="22"/>
          <w:szCs w:val="22"/>
        </w:rPr>
        <w:t>compared to the same period in 2014.</w:t>
      </w:r>
      <w:r w:rsidRPr="009E4F18">
        <w:rPr>
          <w:rFonts w:ascii="Arial" w:hAnsi="Arial" w:cs="Arial"/>
          <w:sz w:val="22"/>
          <w:szCs w:val="22"/>
          <w:vertAlign w:val="superscript"/>
        </w:rPr>
        <w:footnoteReference w:id="22"/>
      </w:r>
      <w:r w:rsidRPr="009E4F18">
        <w:rPr>
          <w:rFonts w:ascii="Arial" w:hAnsi="Arial" w:cs="Arial"/>
          <w:sz w:val="22"/>
          <w:szCs w:val="22"/>
        </w:rPr>
        <w:t xml:space="preserve"> Anti-Government Elements perpetrated </w:t>
      </w:r>
      <w:r w:rsidR="00AD354A" w:rsidRPr="009E4F18">
        <w:rPr>
          <w:rFonts w:ascii="Arial" w:hAnsi="Arial" w:cs="Arial"/>
          <w:sz w:val="22"/>
          <w:szCs w:val="22"/>
        </w:rPr>
        <w:t>1</w:t>
      </w:r>
      <w:r w:rsidR="00AD354A">
        <w:rPr>
          <w:rFonts w:ascii="Arial" w:hAnsi="Arial" w:cs="Arial"/>
          <w:sz w:val="22"/>
          <w:szCs w:val="22"/>
        </w:rPr>
        <w:t>90</w:t>
      </w:r>
      <w:r w:rsidR="00AD354A" w:rsidRPr="009E4F18">
        <w:rPr>
          <w:rFonts w:ascii="Arial" w:hAnsi="Arial" w:cs="Arial"/>
          <w:sz w:val="22"/>
          <w:szCs w:val="22"/>
        </w:rPr>
        <w:t xml:space="preserve"> </w:t>
      </w:r>
      <w:r w:rsidR="007105AB" w:rsidRPr="009E4F18">
        <w:rPr>
          <w:rFonts w:ascii="Arial" w:hAnsi="Arial" w:cs="Arial"/>
          <w:sz w:val="22"/>
          <w:szCs w:val="22"/>
        </w:rPr>
        <w:t>of the 19</w:t>
      </w:r>
      <w:r w:rsidR="007105AB">
        <w:rPr>
          <w:rFonts w:ascii="Arial" w:hAnsi="Arial" w:cs="Arial"/>
          <w:sz w:val="22"/>
          <w:szCs w:val="22"/>
        </w:rPr>
        <w:t>6</w:t>
      </w:r>
      <w:r w:rsidR="007105AB" w:rsidRPr="009E4F18">
        <w:rPr>
          <w:rFonts w:ascii="Arial" w:hAnsi="Arial" w:cs="Arial"/>
          <w:sz w:val="22"/>
          <w:szCs w:val="22"/>
        </w:rPr>
        <w:t xml:space="preserve"> incidents of civilian abductions documented by UNAMA, </w:t>
      </w:r>
      <w:r w:rsidRPr="009E4F18">
        <w:rPr>
          <w:rFonts w:ascii="Arial" w:hAnsi="Arial" w:cs="Arial"/>
          <w:sz w:val="22"/>
          <w:szCs w:val="22"/>
        </w:rPr>
        <w:t>causing 75 out of 76 civilian casualties. UNAMA attributed six incidents to Pro-Government Forces.</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UNAMA documented abductions of civilians by Anti-Government Elements for financial gain, to intimidate the population or to extract concessions from other parties to the conflict, including exchange of hostages. Moreover, UNAMA documented a growing number of abductees killed by their captors because of failure to comply with demands, to maintain authority over other abductees, or because the aim of the abduction was to kill the victim.  </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Both the number of abductions and the number of resulting civilian casualties are the highest recorded by UNAMA since it started documenting such incidents systematically in 2009 and accounted for two per cent of all civilian casualties in the first six months of 2015.  </w:t>
      </w:r>
    </w:p>
    <w:p w:rsidR="00675882" w:rsidRPr="009E4F18" w:rsidRDefault="00F25990" w:rsidP="004332B9">
      <w:pPr>
        <w:spacing w:after="200" w:line="274" w:lineRule="auto"/>
        <w:jc w:val="both"/>
        <w:rPr>
          <w:rFonts w:ascii="Arial" w:hAnsi="Arial" w:cs="Arial"/>
          <w:sz w:val="22"/>
          <w:szCs w:val="22"/>
        </w:rPr>
      </w:pPr>
      <w:r>
        <w:rPr>
          <w:rFonts w:ascii="Arial" w:hAnsi="Arial" w:cs="Arial"/>
          <w:b/>
          <w:sz w:val="22"/>
          <w:szCs w:val="22"/>
        </w:rPr>
        <w:t>Rising c</w:t>
      </w:r>
      <w:r w:rsidRPr="009E4F18">
        <w:rPr>
          <w:rFonts w:ascii="Arial" w:hAnsi="Arial" w:cs="Arial"/>
          <w:b/>
          <w:sz w:val="22"/>
          <w:szCs w:val="22"/>
        </w:rPr>
        <w:t xml:space="preserve">ivilian </w:t>
      </w:r>
      <w:r w:rsidR="00675882" w:rsidRPr="009E4F18">
        <w:rPr>
          <w:rFonts w:ascii="Arial" w:hAnsi="Arial" w:cs="Arial"/>
          <w:b/>
          <w:sz w:val="22"/>
          <w:szCs w:val="22"/>
        </w:rPr>
        <w:t>casualties from Aerial Operations</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From 1 January to 30 June 2015, UNAMA documented 77 civilian casualties (32 </w:t>
      </w:r>
      <w:r w:rsidR="00D15D65">
        <w:rPr>
          <w:rFonts w:ascii="Arial" w:hAnsi="Arial" w:cs="Arial"/>
          <w:sz w:val="22"/>
          <w:szCs w:val="22"/>
        </w:rPr>
        <w:t>deaths and</w:t>
      </w:r>
      <w:r w:rsidRPr="009E4F18">
        <w:rPr>
          <w:rFonts w:ascii="Arial" w:hAnsi="Arial" w:cs="Arial"/>
          <w:sz w:val="22"/>
          <w:szCs w:val="22"/>
        </w:rPr>
        <w:t xml:space="preserve"> 45 </w:t>
      </w:r>
      <w:r w:rsidR="00CD066F">
        <w:rPr>
          <w:rFonts w:ascii="Arial" w:hAnsi="Arial" w:cs="Arial"/>
          <w:sz w:val="22"/>
          <w:szCs w:val="22"/>
        </w:rPr>
        <w:t>injured</w:t>
      </w:r>
      <w:r w:rsidRPr="009E4F18">
        <w:rPr>
          <w:rFonts w:ascii="Arial" w:hAnsi="Arial" w:cs="Arial"/>
          <w:sz w:val="22"/>
          <w:szCs w:val="22"/>
        </w:rPr>
        <w:t xml:space="preserve">) from aerial operations by both international military forces and </w:t>
      </w:r>
      <w:r w:rsidR="00341363">
        <w:rPr>
          <w:rFonts w:ascii="Arial" w:hAnsi="Arial" w:cs="Arial"/>
          <w:sz w:val="22"/>
          <w:szCs w:val="22"/>
        </w:rPr>
        <w:t>Afghan national security forces</w:t>
      </w:r>
      <w:r w:rsidRPr="009E4F18">
        <w:rPr>
          <w:rFonts w:ascii="Arial" w:hAnsi="Arial" w:cs="Arial"/>
          <w:sz w:val="22"/>
          <w:szCs w:val="22"/>
        </w:rPr>
        <w:t>, an 88 per cent increase compared to the same period in 2014</w:t>
      </w:r>
      <w:r w:rsidR="00F46741">
        <w:rPr>
          <w:rFonts w:ascii="Arial" w:hAnsi="Arial" w:cs="Arial"/>
          <w:sz w:val="22"/>
          <w:szCs w:val="22"/>
        </w:rPr>
        <w:t xml:space="preserve">. </w:t>
      </w:r>
      <w:r w:rsidR="00F25990">
        <w:rPr>
          <w:rFonts w:ascii="Arial" w:hAnsi="Arial" w:cs="Arial"/>
          <w:sz w:val="22"/>
          <w:szCs w:val="22"/>
        </w:rPr>
        <w:t xml:space="preserve">This reduces the trend of decrease consistently documented in previous years. </w:t>
      </w:r>
      <w:r w:rsidR="00F46741">
        <w:rPr>
          <w:rFonts w:ascii="Arial" w:hAnsi="Arial" w:cs="Arial"/>
          <w:sz w:val="22"/>
          <w:szCs w:val="22"/>
        </w:rPr>
        <w:t>Civilian casualties caused by aerial operations</w:t>
      </w:r>
      <w:r w:rsidRPr="009E4F18">
        <w:rPr>
          <w:rFonts w:ascii="Arial" w:hAnsi="Arial" w:cs="Arial"/>
          <w:sz w:val="22"/>
          <w:szCs w:val="22"/>
        </w:rPr>
        <w:t xml:space="preserve"> accounted for two per cent of all civilian casualties.</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Of the 77 civilian casualties, UNAMA attributed 49 (27 </w:t>
      </w:r>
      <w:r w:rsidR="00D15D65">
        <w:rPr>
          <w:rFonts w:ascii="Arial" w:hAnsi="Arial" w:cs="Arial"/>
          <w:sz w:val="22"/>
          <w:szCs w:val="22"/>
        </w:rPr>
        <w:t>deaths and</w:t>
      </w:r>
      <w:r w:rsidRPr="009E4F18">
        <w:rPr>
          <w:rFonts w:ascii="Arial" w:hAnsi="Arial" w:cs="Arial"/>
          <w:sz w:val="22"/>
          <w:szCs w:val="22"/>
        </w:rPr>
        <w:t xml:space="preserve"> 22 </w:t>
      </w:r>
      <w:r w:rsidR="00CD066F">
        <w:rPr>
          <w:rFonts w:ascii="Arial" w:hAnsi="Arial" w:cs="Arial"/>
          <w:sz w:val="22"/>
          <w:szCs w:val="22"/>
        </w:rPr>
        <w:t>injured</w:t>
      </w:r>
      <w:r w:rsidRPr="009E4F18">
        <w:rPr>
          <w:rFonts w:ascii="Arial" w:hAnsi="Arial" w:cs="Arial"/>
          <w:sz w:val="22"/>
          <w:szCs w:val="22"/>
        </w:rPr>
        <w:t>) to international military forces</w:t>
      </w:r>
      <w:r w:rsidR="00C4788A">
        <w:rPr>
          <w:rFonts w:ascii="Arial" w:hAnsi="Arial" w:cs="Arial"/>
          <w:sz w:val="22"/>
          <w:szCs w:val="22"/>
        </w:rPr>
        <w:t>.</w:t>
      </w:r>
      <w:r w:rsidRPr="009E4F18">
        <w:rPr>
          <w:rFonts w:ascii="Arial" w:hAnsi="Arial" w:cs="Arial"/>
          <w:sz w:val="22"/>
          <w:szCs w:val="22"/>
        </w:rPr>
        <w:t xml:space="preserve"> </w:t>
      </w:r>
      <w:r w:rsidR="00C4788A" w:rsidRPr="00F64B58">
        <w:rPr>
          <w:rFonts w:ascii="Arial" w:hAnsi="Arial" w:cs="Arial"/>
          <w:sz w:val="22"/>
          <w:szCs w:val="22"/>
        </w:rPr>
        <w:t xml:space="preserve">While recognizing the </w:t>
      </w:r>
      <w:proofErr w:type="spellStart"/>
      <w:r w:rsidR="00C4788A" w:rsidRPr="00F64B58">
        <w:rPr>
          <w:rFonts w:ascii="Arial" w:hAnsi="Arial" w:cs="Arial"/>
          <w:sz w:val="22"/>
          <w:szCs w:val="22"/>
        </w:rPr>
        <w:t>ongoing</w:t>
      </w:r>
      <w:proofErr w:type="spellEnd"/>
      <w:r w:rsidR="00C4788A" w:rsidRPr="00F64B58">
        <w:rPr>
          <w:rFonts w:ascii="Arial" w:hAnsi="Arial" w:cs="Arial"/>
          <w:sz w:val="22"/>
          <w:szCs w:val="22"/>
        </w:rPr>
        <w:t xml:space="preserve"> </w:t>
      </w:r>
      <w:r w:rsidR="00C4788A">
        <w:rPr>
          <w:rFonts w:ascii="Arial" w:hAnsi="Arial" w:cs="Arial"/>
          <w:sz w:val="22"/>
          <w:szCs w:val="22"/>
        </w:rPr>
        <w:t>measures</w:t>
      </w:r>
      <w:r w:rsidR="00C4788A" w:rsidRPr="00F64B58">
        <w:rPr>
          <w:rFonts w:ascii="Arial" w:hAnsi="Arial" w:cs="Arial"/>
          <w:sz w:val="22"/>
          <w:szCs w:val="22"/>
        </w:rPr>
        <w:t xml:space="preserve"> taken by international security to reduce </w:t>
      </w:r>
      <w:r w:rsidR="00C4788A">
        <w:rPr>
          <w:rFonts w:ascii="Arial" w:hAnsi="Arial" w:cs="Arial"/>
          <w:sz w:val="22"/>
          <w:szCs w:val="22"/>
        </w:rPr>
        <w:t>civilian casualties</w:t>
      </w:r>
      <w:r w:rsidR="00C4788A" w:rsidRPr="00F64B58">
        <w:rPr>
          <w:rFonts w:ascii="Arial" w:hAnsi="Arial" w:cs="Arial"/>
          <w:sz w:val="22"/>
          <w:szCs w:val="22"/>
        </w:rPr>
        <w:t xml:space="preserve"> </w:t>
      </w:r>
      <w:r w:rsidR="00C4788A">
        <w:rPr>
          <w:rFonts w:ascii="Arial" w:hAnsi="Arial" w:cs="Arial"/>
          <w:sz w:val="22"/>
          <w:szCs w:val="22"/>
        </w:rPr>
        <w:t>resulting from</w:t>
      </w:r>
      <w:r w:rsidR="00C4788A" w:rsidRPr="00F64B58">
        <w:rPr>
          <w:rFonts w:ascii="Arial" w:hAnsi="Arial" w:cs="Arial"/>
          <w:sz w:val="22"/>
          <w:szCs w:val="22"/>
        </w:rPr>
        <w:t xml:space="preserve"> aerial operations</w:t>
      </w:r>
      <w:r w:rsidR="00C4788A">
        <w:rPr>
          <w:rFonts w:ascii="Arial" w:hAnsi="Arial" w:cs="Arial"/>
          <w:sz w:val="22"/>
          <w:szCs w:val="22"/>
        </w:rPr>
        <w:t xml:space="preserve">, this </w:t>
      </w:r>
      <w:r w:rsidRPr="009E4F18">
        <w:rPr>
          <w:rFonts w:ascii="Arial" w:hAnsi="Arial" w:cs="Arial"/>
          <w:sz w:val="22"/>
          <w:szCs w:val="22"/>
        </w:rPr>
        <w:t xml:space="preserve">represents a </w:t>
      </w:r>
      <w:r w:rsidR="00B02B8D" w:rsidRPr="009E4F18">
        <w:rPr>
          <w:rFonts w:ascii="Arial" w:hAnsi="Arial" w:cs="Arial"/>
          <w:sz w:val="22"/>
          <w:szCs w:val="22"/>
        </w:rPr>
        <w:t>23</w:t>
      </w:r>
      <w:r w:rsidRPr="009E4F18">
        <w:rPr>
          <w:rFonts w:ascii="Arial" w:hAnsi="Arial" w:cs="Arial"/>
          <w:sz w:val="22"/>
          <w:szCs w:val="22"/>
        </w:rPr>
        <w:t xml:space="preserve"> per cent increase in civilian casualties caused by international military forces aerial operations,</w:t>
      </w:r>
      <w:r w:rsidRPr="009E4F18">
        <w:rPr>
          <w:rFonts w:ascii="Arial" w:hAnsi="Arial" w:cs="Arial"/>
          <w:sz w:val="22"/>
          <w:szCs w:val="22"/>
          <w:vertAlign w:val="superscript"/>
        </w:rPr>
        <w:footnoteReference w:id="23"/>
      </w:r>
      <w:r w:rsidRPr="009E4F18">
        <w:rPr>
          <w:rFonts w:ascii="Arial" w:hAnsi="Arial" w:cs="Arial"/>
          <w:sz w:val="22"/>
          <w:szCs w:val="22"/>
        </w:rPr>
        <w:t xml:space="preserve"> most of them </w:t>
      </w:r>
      <w:r w:rsidR="00282D87">
        <w:rPr>
          <w:rFonts w:ascii="Arial" w:hAnsi="Arial" w:cs="Arial"/>
          <w:sz w:val="22"/>
          <w:szCs w:val="22"/>
        </w:rPr>
        <w:t>UAV</w:t>
      </w:r>
      <w:r w:rsidR="00282D87" w:rsidRPr="009E4F18">
        <w:rPr>
          <w:rFonts w:ascii="Arial" w:hAnsi="Arial" w:cs="Arial"/>
          <w:sz w:val="22"/>
          <w:szCs w:val="22"/>
        </w:rPr>
        <w:t xml:space="preserve"> </w:t>
      </w:r>
      <w:r w:rsidRPr="009E4F18">
        <w:rPr>
          <w:rFonts w:ascii="Arial" w:hAnsi="Arial" w:cs="Arial"/>
          <w:sz w:val="22"/>
          <w:szCs w:val="22"/>
        </w:rPr>
        <w:t>strikes, reversing the downward trend previously documented by UNAMA.</w:t>
      </w:r>
      <w:r w:rsidRPr="009E4F18">
        <w:rPr>
          <w:rFonts w:ascii="Arial" w:hAnsi="Arial" w:cs="Arial"/>
          <w:sz w:val="22"/>
          <w:szCs w:val="22"/>
          <w:vertAlign w:val="superscript"/>
        </w:rPr>
        <w:footnoteReference w:id="24"/>
      </w:r>
      <w:r w:rsidR="00F64B58">
        <w:rPr>
          <w:rFonts w:ascii="Arial" w:hAnsi="Arial" w:cs="Arial"/>
          <w:sz w:val="22"/>
          <w:szCs w:val="22"/>
        </w:rPr>
        <w:t xml:space="preserve"> </w:t>
      </w:r>
    </w:p>
    <w:p w:rsidR="00675882"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Between 1 January and 30 June 2015, UNAMA documented 28 civilian casualties (five </w:t>
      </w:r>
      <w:r w:rsidR="00D15D65">
        <w:rPr>
          <w:rFonts w:ascii="Arial" w:hAnsi="Arial" w:cs="Arial"/>
          <w:sz w:val="22"/>
          <w:szCs w:val="22"/>
        </w:rPr>
        <w:t>deaths and</w:t>
      </w:r>
      <w:r w:rsidRPr="009E4F18">
        <w:rPr>
          <w:rFonts w:ascii="Arial" w:hAnsi="Arial" w:cs="Arial"/>
          <w:sz w:val="22"/>
          <w:szCs w:val="22"/>
        </w:rPr>
        <w:t xml:space="preserve"> 23 </w:t>
      </w:r>
      <w:r w:rsidR="005D3911">
        <w:rPr>
          <w:rFonts w:ascii="Arial" w:hAnsi="Arial" w:cs="Arial"/>
          <w:sz w:val="22"/>
          <w:szCs w:val="22"/>
        </w:rPr>
        <w:t>injured</w:t>
      </w:r>
      <w:r w:rsidRPr="009E4F18">
        <w:rPr>
          <w:rFonts w:ascii="Arial" w:hAnsi="Arial" w:cs="Arial"/>
          <w:sz w:val="22"/>
          <w:szCs w:val="22"/>
        </w:rPr>
        <w:t xml:space="preserve">) in 10 separate incidents of aerial operations carried out by the Afghan Air Force (AAF). The AAF, a branch of the ANA, took on primary responsibility </w:t>
      </w:r>
      <w:r w:rsidRPr="009E4F18">
        <w:rPr>
          <w:rFonts w:ascii="Arial" w:hAnsi="Arial" w:cs="Arial"/>
          <w:sz w:val="22"/>
          <w:szCs w:val="22"/>
        </w:rPr>
        <w:lastRenderedPageBreak/>
        <w:t xml:space="preserve">for close air support and offensive aerial operations in support of </w:t>
      </w:r>
      <w:r w:rsidR="00341363">
        <w:rPr>
          <w:rFonts w:ascii="Arial" w:hAnsi="Arial" w:cs="Arial"/>
          <w:sz w:val="22"/>
          <w:szCs w:val="22"/>
        </w:rPr>
        <w:t>Afghan national security forces</w:t>
      </w:r>
      <w:r w:rsidRPr="009E4F18">
        <w:rPr>
          <w:rFonts w:ascii="Arial" w:hAnsi="Arial" w:cs="Arial"/>
          <w:sz w:val="22"/>
          <w:szCs w:val="22"/>
        </w:rPr>
        <w:t xml:space="preserve"> in Afghanistan at the beginning of 2015. </w:t>
      </w:r>
    </w:p>
    <w:p w:rsidR="007A2AB8" w:rsidRPr="00B5572A" w:rsidRDefault="00E25B64" w:rsidP="004332B9">
      <w:pPr>
        <w:spacing w:after="200" w:line="274" w:lineRule="auto"/>
        <w:jc w:val="both"/>
        <w:rPr>
          <w:rFonts w:ascii="Arial" w:hAnsi="Arial" w:cs="Arial"/>
          <w:b/>
          <w:sz w:val="22"/>
          <w:szCs w:val="22"/>
        </w:rPr>
      </w:pPr>
      <w:r>
        <w:rPr>
          <w:rFonts w:ascii="Arial" w:hAnsi="Arial" w:cs="Arial"/>
          <w:b/>
          <w:sz w:val="22"/>
          <w:szCs w:val="22"/>
        </w:rPr>
        <w:t>Other tactics causing harm to civilians</w:t>
      </w:r>
    </w:p>
    <w:p w:rsidR="00675882" w:rsidRPr="009E4F18" w:rsidRDefault="00285C11" w:rsidP="004332B9">
      <w:pPr>
        <w:spacing w:after="200" w:line="274" w:lineRule="auto"/>
        <w:jc w:val="both"/>
        <w:rPr>
          <w:rFonts w:ascii="Arial" w:hAnsi="Arial" w:cs="Arial"/>
          <w:sz w:val="22"/>
          <w:szCs w:val="22"/>
        </w:rPr>
      </w:pPr>
      <w:r>
        <w:rPr>
          <w:rFonts w:ascii="Arial" w:hAnsi="Arial" w:cs="Arial"/>
          <w:sz w:val="22"/>
          <w:szCs w:val="22"/>
        </w:rPr>
        <w:t>Exp</w:t>
      </w:r>
      <w:r w:rsidRPr="009E4F18">
        <w:rPr>
          <w:rFonts w:ascii="Arial" w:hAnsi="Arial" w:cs="Arial"/>
          <w:sz w:val="22"/>
          <w:szCs w:val="22"/>
        </w:rPr>
        <w:t xml:space="preserve">losive remnants </w:t>
      </w:r>
      <w:r>
        <w:rPr>
          <w:rFonts w:ascii="Arial" w:hAnsi="Arial" w:cs="Arial"/>
          <w:sz w:val="22"/>
          <w:szCs w:val="22"/>
        </w:rPr>
        <w:t xml:space="preserve">of war </w:t>
      </w:r>
      <w:r w:rsidR="001C3CE2">
        <w:rPr>
          <w:rFonts w:ascii="Arial" w:hAnsi="Arial" w:cs="Arial"/>
          <w:sz w:val="22"/>
          <w:szCs w:val="22"/>
        </w:rPr>
        <w:t xml:space="preserve">(ERW) </w:t>
      </w:r>
      <w:r w:rsidR="00E25B64">
        <w:rPr>
          <w:rFonts w:ascii="Arial" w:hAnsi="Arial" w:cs="Arial"/>
          <w:sz w:val="22"/>
          <w:szCs w:val="22"/>
        </w:rPr>
        <w:t>which could not</w:t>
      </w:r>
      <w:r w:rsidR="006A609C">
        <w:rPr>
          <w:rFonts w:ascii="Arial" w:hAnsi="Arial" w:cs="Arial"/>
          <w:sz w:val="22"/>
          <w:szCs w:val="22"/>
        </w:rPr>
        <w:t xml:space="preserve"> be</w:t>
      </w:r>
      <w:r w:rsidR="00E25B64">
        <w:rPr>
          <w:rFonts w:ascii="Arial" w:hAnsi="Arial" w:cs="Arial"/>
          <w:sz w:val="22"/>
          <w:szCs w:val="22"/>
        </w:rPr>
        <w:t xml:space="preserve"> attributed to a specific party to the conflict </w:t>
      </w:r>
      <w:r>
        <w:rPr>
          <w:rFonts w:ascii="Arial" w:hAnsi="Arial" w:cs="Arial"/>
          <w:sz w:val="22"/>
          <w:szCs w:val="22"/>
        </w:rPr>
        <w:t>caused four per cent of total civilian casualties</w:t>
      </w:r>
      <w:r w:rsidR="001C3CE2">
        <w:rPr>
          <w:rFonts w:ascii="Arial" w:hAnsi="Arial" w:cs="Arial"/>
          <w:sz w:val="22"/>
          <w:szCs w:val="22"/>
        </w:rPr>
        <w:t xml:space="preserve">. ERW </w:t>
      </w:r>
      <w:r w:rsidR="0066308A">
        <w:rPr>
          <w:rFonts w:ascii="Arial" w:hAnsi="Arial" w:cs="Arial"/>
          <w:sz w:val="22"/>
          <w:szCs w:val="22"/>
        </w:rPr>
        <w:t>were disproportionately</w:t>
      </w:r>
      <w:r w:rsidR="001C3CE2">
        <w:rPr>
          <w:rFonts w:ascii="Arial" w:hAnsi="Arial" w:cs="Arial"/>
          <w:sz w:val="22"/>
          <w:szCs w:val="22"/>
        </w:rPr>
        <w:t xml:space="preserve"> harmful to children</w:t>
      </w:r>
      <w:r w:rsidR="0066308A">
        <w:rPr>
          <w:rFonts w:ascii="Arial" w:hAnsi="Arial" w:cs="Arial"/>
          <w:sz w:val="22"/>
          <w:szCs w:val="22"/>
        </w:rPr>
        <w:t xml:space="preserve"> -</w:t>
      </w:r>
      <w:r w:rsidR="001C3CE2">
        <w:rPr>
          <w:rFonts w:ascii="Arial" w:hAnsi="Arial" w:cs="Arial"/>
          <w:sz w:val="22"/>
          <w:szCs w:val="22"/>
        </w:rPr>
        <w:t xml:space="preserve"> </w:t>
      </w:r>
      <w:r w:rsidR="00BB34C0">
        <w:rPr>
          <w:rFonts w:ascii="Arial" w:hAnsi="Arial" w:cs="Arial"/>
          <w:sz w:val="22"/>
          <w:szCs w:val="22"/>
        </w:rPr>
        <w:t xml:space="preserve">83 </w:t>
      </w:r>
      <w:r w:rsidR="001C3CE2">
        <w:rPr>
          <w:rFonts w:ascii="Arial" w:hAnsi="Arial" w:cs="Arial"/>
          <w:sz w:val="22"/>
          <w:szCs w:val="22"/>
        </w:rPr>
        <w:t xml:space="preserve">per cent of ERW victims were </w:t>
      </w:r>
      <w:r w:rsidR="00296DDA">
        <w:rPr>
          <w:rFonts w:ascii="Arial" w:hAnsi="Arial" w:cs="Arial"/>
          <w:sz w:val="22"/>
          <w:szCs w:val="22"/>
        </w:rPr>
        <w:t xml:space="preserve">Afghan </w:t>
      </w:r>
      <w:r w:rsidR="001C3CE2">
        <w:rPr>
          <w:rFonts w:ascii="Arial" w:hAnsi="Arial" w:cs="Arial"/>
          <w:sz w:val="22"/>
          <w:szCs w:val="22"/>
        </w:rPr>
        <w:t>children. T</w:t>
      </w:r>
      <w:r w:rsidR="00675882" w:rsidRPr="009E4F18">
        <w:rPr>
          <w:rFonts w:ascii="Arial" w:hAnsi="Arial" w:cs="Arial"/>
          <w:sz w:val="22"/>
          <w:szCs w:val="22"/>
        </w:rPr>
        <w:t xml:space="preserve">he remaining three per cent of civilian casualties </w:t>
      </w:r>
      <w:r w:rsidR="001C3CE2">
        <w:rPr>
          <w:rFonts w:ascii="Arial" w:hAnsi="Arial" w:cs="Arial"/>
          <w:sz w:val="22"/>
          <w:szCs w:val="22"/>
        </w:rPr>
        <w:t>resulted from</w:t>
      </w:r>
      <w:r w:rsidR="00A579CC">
        <w:rPr>
          <w:rFonts w:ascii="Arial" w:hAnsi="Arial" w:cs="Arial"/>
          <w:sz w:val="22"/>
          <w:szCs w:val="22"/>
        </w:rPr>
        <w:t xml:space="preserve"> </w:t>
      </w:r>
      <w:r w:rsidR="00675882" w:rsidRPr="009E4F18">
        <w:rPr>
          <w:rFonts w:ascii="Arial" w:hAnsi="Arial" w:cs="Arial"/>
          <w:sz w:val="22"/>
          <w:szCs w:val="22"/>
        </w:rPr>
        <w:t>parallel justice structure summary executions by Anti-Government Elements, force protection incidents, and other killings and ill-treatment of civilians by parties to the conflict.</w:t>
      </w:r>
    </w:p>
    <w:p w:rsidR="00675882" w:rsidRPr="009E4F18" w:rsidRDefault="00675882" w:rsidP="004332B9">
      <w:pPr>
        <w:keepNext/>
        <w:keepLines/>
        <w:spacing w:after="200" w:line="274" w:lineRule="auto"/>
        <w:jc w:val="both"/>
        <w:outlineLvl w:val="2"/>
        <w:rPr>
          <w:rFonts w:ascii="Arial" w:eastAsiaTheme="majorEastAsia" w:hAnsi="Arial" w:cs="Arial"/>
          <w:b/>
          <w:bCs/>
          <w:sz w:val="22"/>
          <w:szCs w:val="22"/>
        </w:rPr>
      </w:pPr>
      <w:bookmarkStart w:id="28" w:name="_Toc425075345"/>
      <w:r w:rsidRPr="009E4F18">
        <w:rPr>
          <w:rFonts w:ascii="Arial" w:eastAsiaTheme="majorEastAsia" w:hAnsi="Arial" w:cs="Arial"/>
          <w:b/>
          <w:bCs/>
          <w:sz w:val="22"/>
          <w:szCs w:val="22"/>
        </w:rPr>
        <w:t xml:space="preserve">Human rights abuses by </w:t>
      </w:r>
      <w:r w:rsidR="002B4222">
        <w:rPr>
          <w:rFonts w:ascii="Arial" w:eastAsiaTheme="majorEastAsia" w:hAnsi="Arial" w:cs="Arial"/>
          <w:b/>
          <w:bCs/>
          <w:sz w:val="22"/>
          <w:szCs w:val="22"/>
        </w:rPr>
        <w:t>p</w:t>
      </w:r>
      <w:r w:rsidRPr="009E4F18">
        <w:rPr>
          <w:rFonts w:ascii="Arial" w:eastAsiaTheme="majorEastAsia" w:hAnsi="Arial" w:cs="Arial"/>
          <w:b/>
          <w:bCs/>
          <w:sz w:val="22"/>
          <w:szCs w:val="22"/>
        </w:rPr>
        <w:t>ro-Government armed groups</w:t>
      </w:r>
      <w:bookmarkEnd w:id="28"/>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Between 1 January and 30 June 2015, UNAMA continued to document increasing civilian casualties caused by </w:t>
      </w:r>
      <w:r w:rsidR="002B4222">
        <w:rPr>
          <w:rFonts w:ascii="Arial" w:hAnsi="Arial" w:cs="Arial"/>
          <w:sz w:val="22"/>
          <w:szCs w:val="22"/>
        </w:rPr>
        <w:t>p</w:t>
      </w:r>
      <w:r w:rsidRPr="009E4F18">
        <w:rPr>
          <w:rFonts w:ascii="Arial" w:hAnsi="Arial" w:cs="Arial"/>
          <w:sz w:val="22"/>
          <w:szCs w:val="22"/>
        </w:rPr>
        <w:t>ro-Government armed groups</w:t>
      </w:r>
      <w:r w:rsidR="003A56D6">
        <w:rPr>
          <w:rFonts w:ascii="Arial" w:hAnsi="Arial" w:cs="Arial"/>
          <w:sz w:val="22"/>
          <w:szCs w:val="22"/>
        </w:rPr>
        <w:t>.</w:t>
      </w:r>
      <w:r w:rsidRPr="009E4F18">
        <w:rPr>
          <w:rFonts w:ascii="Arial" w:hAnsi="Arial" w:cs="Arial"/>
          <w:sz w:val="22"/>
          <w:szCs w:val="22"/>
        </w:rPr>
        <w:t xml:space="preserve"> UNAMA </w:t>
      </w:r>
      <w:r w:rsidR="003A56D6">
        <w:rPr>
          <w:rFonts w:ascii="Arial" w:hAnsi="Arial" w:cs="Arial"/>
          <w:sz w:val="22"/>
          <w:szCs w:val="22"/>
        </w:rPr>
        <w:t>recorded</w:t>
      </w:r>
      <w:r w:rsidR="003A56D6" w:rsidRPr="009E4F18">
        <w:rPr>
          <w:rFonts w:ascii="Arial" w:hAnsi="Arial" w:cs="Arial"/>
          <w:sz w:val="22"/>
          <w:szCs w:val="22"/>
        </w:rPr>
        <w:t xml:space="preserve"> </w:t>
      </w:r>
      <w:r w:rsidR="00EB48A5">
        <w:rPr>
          <w:rFonts w:ascii="Arial" w:hAnsi="Arial" w:cs="Arial"/>
          <w:sz w:val="22"/>
          <w:szCs w:val="22"/>
        </w:rPr>
        <w:t>87</w:t>
      </w:r>
      <w:r w:rsidR="00EB48A5" w:rsidRPr="009E4F18">
        <w:rPr>
          <w:rFonts w:ascii="Arial" w:hAnsi="Arial" w:cs="Arial"/>
          <w:sz w:val="22"/>
          <w:szCs w:val="22"/>
        </w:rPr>
        <w:t xml:space="preserve"> </w:t>
      </w:r>
      <w:r w:rsidRPr="009E4F18">
        <w:rPr>
          <w:rFonts w:ascii="Arial" w:hAnsi="Arial" w:cs="Arial"/>
          <w:sz w:val="22"/>
          <w:szCs w:val="22"/>
        </w:rPr>
        <w:t xml:space="preserve">civilian casualties (31 </w:t>
      </w:r>
      <w:r w:rsidR="00D15D65">
        <w:rPr>
          <w:rFonts w:ascii="Arial" w:hAnsi="Arial" w:cs="Arial"/>
          <w:sz w:val="22"/>
          <w:szCs w:val="22"/>
        </w:rPr>
        <w:t>deaths and</w:t>
      </w:r>
      <w:r w:rsidRPr="009E4F18">
        <w:rPr>
          <w:rFonts w:ascii="Arial" w:hAnsi="Arial" w:cs="Arial"/>
          <w:sz w:val="22"/>
          <w:szCs w:val="22"/>
        </w:rPr>
        <w:t xml:space="preserve"> </w:t>
      </w:r>
      <w:r w:rsidR="00EB48A5">
        <w:rPr>
          <w:rFonts w:ascii="Arial" w:hAnsi="Arial" w:cs="Arial"/>
          <w:sz w:val="22"/>
          <w:szCs w:val="22"/>
        </w:rPr>
        <w:t>56</w:t>
      </w:r>
      <w:r w:rsidR="00EB48A5" w:rsidRPr="009E4F18">
        <w:rPr>
          <w:rFonts w:ascii="Arial" w:hAnsi="Arial" w:cs="Arial"/>
          <w:sz w:val="22"/>
          <w:szCs w:val="22"/>
        </w:rPr>
        <w:t xml:space="preserve"> </w:t>
      </w:r>
      <w:r w:rsidR="005D3911">
        <w:rPr>
          <w:rFonts w:ascii="Arial" w:hAnsi="Arial" w:cs="Arial"/>
          <w:sz w:val="22"/>
          <w:szCs w:val="22"/>
        </w:rPr>
        <w:t>injured</w:t>
      </w:r>
      <w:r w:rsidRPr="009E4F18">
        <w:rPr>
          <w:rFonts w:ascii="Arial" w:hAnsi="Arial" w:cs="Arial"/>
          <w:sz w:val="22"/>
          <w:szCs w:val="22"/>
        </w:rPr>
        <w:t xml:space="preserve">) from 69 separate incidents involving </w:t>
      </w:r>
      <w:r w:rsidR="002B4222">
        <w:rPr>
          <w:rFonts w:ascii="Arial" w:hAnsi="Arial" w:cs="Arial"/>
          <w:sz w:val="22"/>
          <w:szCs w:val="22"/>
        </w:rPr>
        <w:t>p</w:t>
      </w:r>
      <w:r w:rsidRPr="009E4F18">
        <w:rPr>
          <w:rFonts w:ascii="Arial" w:hAnsi="Arial" w:cs="Arial"/>
          <w:sz w:val="22"/>
          <w:szCs w:val="22"/>
        </w:rPr>
        <w:t xml:space="preserve">ro-Government armed groups, up </w:t>
      </w:r>
      <w:r w:rsidR="00EB48A5">
        <w:rPr>
          <w:rFonts w:ascii="Arial" w:hAnsi="Arial" w:cs="Arial"/>
          <w:sz w:val="22"/>
          <w:szCs w:val="22"/>
        </w:rPr>
        <w:t>118</w:t>
      </w:r>
      <w:r w:rsidR="00EB48A5" w:rsidRPr="009E4F18">
        <w:rPr>
          <w:rFonts w:ascii="Arial" w:hAnsi="Arial" w:cs="Arial"/>
          <w:sz w:val="22"/>
          <w:szCs w:val="22"/>
        </w:rPr>
        <w:t xml:space="preserve"> </w:t>
      </w:r>
      <w:r w:rsidRPr="009E4F18">
        <w:rPr>
          <w:rFonts w:ascii="Arial" w:hAnsi="Arial" w:cs="Arial"/>
          <w:sz w:val="22"/>
          <w:szCs w:val="22"/>
        </w:rPr>
        <w:t>per cent from the same period in 2014. As a result of ground engagements, target</w:t>
      </w:r>
      <w:r w:rsidR="003A56D6">
        <w:rPr>
          <w:rFonts w:ascii="Arial" w:hAnsi="Arial" w:cs="Arial"/>
          <w:sz w:val="22"/>
          <w:szCs w:val="22"/>
        </w:rPr>
        <w:t>ed</w:t>
      </w:r>
      <w:r w:rsidRPr="009E4F18">
        <w:rPr>
          <w:rFonts w:ascii="Arial" w:hAnsi="Arial" w:cs="Arial"/>
          <w:sz w:val="22"/>
          <w:szCs w:val="22"/>
        </w:rPr>
        <w:t xml:space="preserve"> killings, and beatings and ill-treatment, </w:t>
      </w:r>
      <w:r w:rsidR="002B4222">
        <w:rPr>
          <w:rFonts w:ascii="Arial" w:hAnsi="Arial" w:cs="Arial"/>
          <w:sz w:val="22"/>
          <w:szCs w:val="22"/>
        </w:rPr>
        <w:t>p</w:t>
      </w:r>
      <w:r w:rsidRPr="009E4F18">
        <w:rPr>
          <w:rFonts w:ascii="Arial" w:hAnsi="Arial" w:cs="Arial"/>
          <w:sz w:val="22"/>
          <w:szCs w:val="22"/>
        </w:rPr>
        <w:t xml:space="preserve">ro-Government armed groups caused </w:t>
      </w:r>
      <w:r w:rsidR="00EB48A5" w:rsidRPr="009E4F18">
        <w:rPr>
          <w:rFonts w:ascii="Arial" w:hAnsi="Arial" w:cs="Arial"/>
          <w:sz w:val="22"/>
          <w:szCs w:val="22"/>
        </w:rPr>
        <w:t>t</w:t>
      </w:r>
      <w:r w:rsidR="00EB48A5">
        <w:rPr>
          <w:rFonts w:ascii="Arial" w:hAnsi="Arial" w:cs="Arial"/>
          <w:sz w:val="22"/>
          <w:szCs w:val="22"/>
        </w:rPr>
        <w:t>wo</w:t>
      </w:r>
      <w:r w:rsidR="00EB48A5" w:rsidRPr="009E4F18">
        <w:rPr>
          <w:rFonts w:ascii="Arial" w:hAnsi="Arial" w:cs="Arial"/>
          <w:sz w:val="22"/>
          <w:szCs w:val="22"/>
        </w:rPr>
        <w:t xml:space="preserve"> </w:t>
      </w:r>
      <w:r w:rsidRPr="009E4F18">
        <w:rPr>
          <w:rFonts w:ascii="Arial" w:hAnsi="Arial" w:cs="Arial"/>
          <w:sz w:val="22"/>
          <w:szCs w:val="22"/>
        </w:rPr>
        <w:t xml:space="preserve">per cent of all civilian casualties in the first half of 2015. </w:t>
      </w:r>
    </w:p>
    <w:p w:rsidR="00675882" w:rsidRPr="009E4F18" w:rsidRDefault="00675882" w:rsidP="004332B9">
      <w:pPr>
        <w:spacing w:after="200" w:line="274" w:lineRule="auto"/>
        <w:jc w:val="both"/>
        <w:rPr>
          <w:rFonts w:ascii="Arial" w:hAnsi="Arial" w:cs="Arial"/>
          <w:b/>
          <w:sz w:val="22"/>
          <w:szCs w:val="22"/>
        </w:rPr>
      </w:pPr>
      <w:r w:rsidRPr="009E4F18">
        <w:rPr>
          <w:rFonts w:ascii="Arial" w:hAnsi="Arial" w:cs="Arial"/>
          <w:b/>
          <w:sz w:val="22"/>
          <w:szCs w:val="22"/>
        </w:rPr>
        <w:t>Conflict-related displacement</w:t>
      </w:r>
    </w:p>
    <w:p w:rsidR="00675882" w:rsidRDefault="00675882" w:rsidP="004332B9">
      <w:pPr>
        <w:spacing w:after="200" w:line="274" w:lineRule="auto"/>
        <w:jc w:val="both"/>
        <w:rPr>
          <w:rFonts w:ascii="Arial" w:hAnsi="Arial" w:cs="Arial"/>
          <w:sz w:val="22"/>
          <w:szCs w:val="22"/>
        </w:rPr>
      </w:pPr>
      <w:r w:rsidRPr="009E4F18">
        <w:rPr>
          <w:rFonts w:ascii="Arial" w:hAnsi="Arial" w:cs="Arial"/>
          <w:sz w:val="22"/>
          <w:szCs w:val="22"/>
        </w:rPr>
        <w:t>Afghanistan’s Task Force on Internally Displaced Persons (IDPs)</w:t>
      </w:r>
      <w:r w:rsidRPr="009E4F18">
        <w:rPr>
          <w:rFonts w:ascii="Arial" w:hAnsi="Arial" w:cs="Arial"/>
          <w:sz w:val="22"/>
          <w:szCs w:val="22"/>
          <w:vertAlign w:val="superscript"/>
        </w:rPr>
        <w:footnoteReference w:id="25"/>
      </w:r>
      <w:r w:rsidRPr="009E4F18">
        <w:rPr>
          <w:rFonts w:ascii="Arial" w:hAnsi="Arial" w:cs="Arial"/>
          <w:sz w:val="22"/>
          <w:szCs w:val="22"/>
        </w:rPr>
        <w:t xml:space="preserve"> recorded </w:t>
      </w:r>
      <w:r w:rsidR="00722C72">
        <w:rPr>
          <w:rFonts w:ascii="Arial" w:hAnsi="Arial" w:cs="Arial"/>
          <w:sz w:val="22"/>
          <w:szCs w:val="22"/>
        </w:rPr>
        <w:t>approximately 103,000</w:t>
      </w:r>
      <w:r w:rsidRPr="009E4F18">
        <w:rPr>
          <w:rFonts w:ascii="Arial" w:hAnsi="Arial" w:cs="Arial"/>
          <w:sz w:val="22"/>
          <w:szCs w:val="22"/>
        </w:rPr>
        <w:t xml:space="preserve"> civilians displaced by the armed conflict in the first </w:t>
      </w:r>
      <w:r w:rsidR="00722C72">
        <w:rPr>
          <w:rFonts w:ascii="Arial" w:hAnsi="Arial" w:cs="Arial"/>
          <w:sz w:val="22"/>
          <w:szCs w:val="22"/>
        </w:rPr>
        <w:t>six</w:t>
      </w:r>
      <w:r w:rsidR="00722C72" w:rsidRPr="009E4F18">
        <w:rPr>
          <w:rFonts w:ascii="Arial" w:hAnsi="Arial" w:cs="Arial"/>
          <w:sz w:val="22"/>
          <w:szCs w:val="22"/>
        </w:rPr>
        <w:t xml:space="preserve"> </w:t>
      </w:r>
      <w:r w:rsidRPr="009E4F18">
        <w:rPr>
          <w:rFonts w:ascii="Arial" w:hAnsi="Arial" w:cs="Arial"/>
          <w:sz w:val="22"/>
          <w:szCs w:val="22"/>
        </w:rPr>
        <w:t xml:space="preserve">months of 2015 – a </w:t>
      </w:r>
      <w:r w:rsidR="00722C72">
        <w:rPr>
          <w:rFonts w:ascii="Arial" w:hAnsi="Arial" w:cs="Arial"/>
          <w:sz w:val="22"/>
          <w:szCs w:val="22"/>
        </w:rPr>
        <w:t>44</w:t>
      </w:r>
      <w:r w:rsidR="00722C72" w:rsidRPr="009E4F18">
        <w:rPr>
          <w:rFonts w:ascii="Arial" w:hAnsi="Arial" w:cs="Arial"/>
          <w:sz w:val="22"/>
          <w:szCs w:val="22"/>
        </w:rPr>
        <w:t xml:space="preserve"> </w:t>
      </w:r>
      <w:r w:rsidRPr="009E4F18">
        <w:rPr>
          <w:rFonts w:ascii="Arial" w:hAnsi="Arial" w:cs="Arial"/>
          <w:sz w:val="22"/>
          <w:szCs w:val="22"/>
        </w:rPr>
        <w:t xml:space="preserve">per cent increase compared to the same period in 2014. As of </w:t>
      </w:r>
      <w:r w:rsidR="00722C72">
        <w:rPr>
          <w:rFonts w:ascii="Arial" w:hAnsi="Arial" w:cs="Arial"/>
          <w:sz w:val="22"/>
          <w:szCs w:val="22"/>
        </w:rPr>
        <w:t>16 July</w:t>
      </w:r>
      <w:r w:rsidRPr="009E4F18">
        <w:rPr>
          <w:rFonts w:ascii="Arial" w:hAnsi="Arial" w:cs="Arial"/>
          <w:sz w:val="22"/>
          <w:szCs w:val="22"/>
        </w:rPr>
        <w:t xml:space="preserve"> 2015, the total number of IDPs in Afghanistan </w:t>
      </w:r>
      <w:r w:rsidR="00EB2515">
        <w:rPr>
          <w:rFonts w:ascii="Arial" w:hAnsi="Arial" w:cs="Arial"/>
          <w:sz w:val="22"/>
          <w:szCs w:val="22"/>
        </w:rPr>
        <w:t>was</w:t>
      </w:r>
      <w:r w:rsidR="00EB2515" w:rsidRPr="009E4F18">
        <w:rPr>
          <w:rFonts w:ascii="Arial" w:hAnsi="Arial" w:cs="Arial"/>
          <w:sz w:val="22"/>
          <w:szCs w:val="22"/>
        </w:rPr>
        <w:t xml:space="preserve"> </w:t>
      </w:r>
      <w:r w:rsidRPr="009E4F18">
        <w:rPr>
          <w:rFonts w:ascii="Arial" w:hAnsi="Arial" w:cs="Arial"/>
          <w:sz w:val="22"/>
          <w:szCs w:val="22"/>
        </w:rPr>
        <w:t xml:space="preserve">estimated to exceed </w:t>
      </w:r>
      <w:r w:rsidR="00722C72" w:rsidRPr="009E4F18">
        <w:rPr>
          <w:rFonts w:ascii="Arial" w:hAnsi="Arial" w:cs="Arial"/>
          <w:sz w:val="22"/>
          <w:szCs w:val="22"/>
        </w:rPr>
        <w:t>9</w:t>
      </w:r>
      <w:r w:rsidR="00722C72">
        <w:rPr>
          <w:rFonts w:ascii="Arial" w:hAnsi="Arial" w:cs="Arial"/>
          <w:sz w:val="22"/>
          <w:szCs w:val="22"/>
        </w:rPr>
        <w:t>45</w:t>
      </w:r>
      <w:r w:rsidRPr="009E4F18">
        <w:rPr>
          <w:rFonts w:ascii="Arial" w:hAnsi="Arial" w:cs="Arial"/>
          <w:sz w:val="22"/>
          <w:szCs w:val="22"/>
        </w:rPr>
        <w:t>,</w:t>
      </w:r>
      <w:r w:rsidR="00722C72">
        <w:rPr>
          <w:rFonts w:ascii="Arial" w:hAnsi="Arial" w:cs="Arial"/>
          <w:sz w:val="22"/>
          <w:szCs w:val="22"/>
        </w:rPr>
        <w:t>6</w:t>
      </w:r>
      <w:r w:rsidR="00722C72" w:rsidRPr="009E4F18">
        <w:rPr>
          <w:rFonts w:ascii="Arial" w:hAnsi="Arial" w:cs="Arial"/>
          <w:sz w:val="22"/>
          <w:szCs w:val="22"/>
        </w:rPr>
        <w:t>00</w:t>
      </w:r>
      <w:r w:rsidRPr="009E4F18">
        <w:rPr>
          <w:rFonts w:ascii="Arial" w:hAnsi="Arial" w:cs="Arial"/>
          <w:sz w:val="22"/>
          <w:szCs w:val="22"/>
        </w:rPr>
        <w:t>.</w:t>
      </w:r>
      <w:r w:rsidRPr="009E4F18">
        <w:rPr>
          <w:rFonts w:ascii="Arial" w:hAnsi="Arial" w:cs="Arial"/>
          <w:sz w:val="22"/>
          <w:szCs w:val="22"/>
          <w:vertAlign w:val="superscript"/>
        </w:rPr>
        <w:footnoteReference w:id="26"/>
      </w:r>
    </w:p>
    <w:p w:rsidR="001B5B08" w:rsidRDefault="001B5B08" w:rsidP="004332B9">
      <w:pPr>
        <w:spacing w:after="200" w:line="274" w:lineRule="auto"/>
        <w:jc w:val="both"/>
        <w:rPr>
          <w:rFonts w:ascii="Arial" w:hAnsi="Arial" w:cs="Arial"/>
          <w:sz w:val="22"/>
          <w:szCs w:val="22"/>
        </w:rPr>
      </w:pPr>
      <w:r>
        <w:rPr>
          <w:noProof/>
          <w:lang w:eastAsia="en-GB"/>
        </w:rPr>
        <w:lastRenderedPageBreak/>
        <w:drawing>
          <wp:inline distT="0" distB="0" distL="0" distR="0" wp14:anchorId="74070535" wp14:editId="4C5FB651">
            <wp:extent cx="5585791" cy="3498574"/>
            <wp:effectExtent l="0" t="0" r="15240" b="260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5882" w:rsidRPr="009E4F18" w:rsidRDefault="00675882" w:rsidP="004332B9">
      <w:pPr>
        <w:spacing w:after="200" w:line="274" w:lineRule="auto"/>
        <w:jc w:val="both"/>
        <w:rPr>
          <w:rFonts w:ascii="Arial" w:hAnsi="Arial" w:cs="Arial"/>
          <w:b/>
        </w:rPr>
      </w:pPr>
      <w:r w:rsidRPr="009E4F18">
        <w:rPr>
          <w:rFonts w:ascii="Arial" w:hAnsi="Arial" w:cs="Arial"/>
          <w:b/>
        </w:rPr>
        <w:t>Observations</w:t>
      </w:r>
    </w:p>
    <w:p w:rsidR="00083E9F" w:rsidRPr="009E4F18" w:rsidRDefault="00675882" w:rsidP="00083E9F">
      <w:pPr>
        <w:spacing w:after="200" w:line="274" w:lineRule="auto"/>
        <w:jc w:val="both"/>
        <w:rPr>
          <w:rFonts w:ascii="Arial" w:hAnsi="Arial" w:cs="Arial"/>
          <w:sz w:val="22"/>
          <w:szCs w:val="22"/>
        </w:rPr>
      </w:pPr>
      <w:r w:rsidRPr="009E4F18">
        <w:rPr>
          <w:rFonts w:ascii="Arial" w:hAnsi="Arial" w:cs="Arial"/>
          <w:sz w:val="22"/>
          <w:szCs w:val="22"/>
        </w:rPr>
        <w:t xml:space="preserve">The first half of 2015 saw multiple trends converge, resulting in increasing harm to the civilian population. </w:t>
      </w:r>
      <w:r w:rsidR="00176D71">
        <w:rPr>
          <w:rFonts w:ascii="Arial" w:hAnsi="Arial" w:cs="Arial"/>
          <w:sz w:val="22"/>
          <w:szCs w:val="22"/>
        </w:rPr>
        <w:t>While civilian casualties from the two leading causes of civilian casualties – ground engagements and IEDs – decreased in the first half of the year, t</w:t>
      </w:r>
      <w:r w:rsidR="00EB48A5">
        <w:rPr>
          <w:rFonts w:ascii="Arial" w:hAnsi="Arial" w:cs="Arial"/>
          <w:sz w:val="22"/>
          <w:szCs w:val="22"/>
        </w:rPr>
        <w:t xml:space="preserve">argeted killings became the leading cause of civilian deaths </w:t>
      </w:r>
      <w:r w:rsidR="00176D71">
        <w:rPr>
          <w:rFonts w:ascii="Arial" w:hAnsi="Arial" w:cs="Arial"/>
          <w:sz w:val="22"/>
          <w:szCs w:val="22"/>
        </w:rPr>
        <w:t>and civilian increasingly suffered from</w:t>
      </w:r>
      <w:r w:rsidR="00EB48A5">
        <w:rPr>
          <w:rFonts w:ascii="Arial" w:hAnsi="Arial" w:cs="Arial"/>
          <w:sz w:val="22"/>
          <w:szCs w:val="22"/>
        </w:rPr>
        <w:t xml:space="preserve"> </w:t>
      </w:r>
      <w:r w:rsidR="00566493">
        <w:rPr>
          <w:rFonts w:ascii="Arial" w:hAnsi="Arial" w:cs="Arial"/>
          <w:sz w:val="22"/>
          <w:szCs w:val="22"/>
        </w:rPr>
        <w:t>complex and suicide attacks</w:t>
      </w:r>
      <w:r w:rsidR="00176D71">
        <w:rPr>
          <w:rFonts w:ascii="Arial" w:hAnsi="Arial" w:cs="Arial"/>
          <w:sz w:val="22"/>
          <w:szCs w:val="22"/>
        </w:rPr>
        <w:t xml:space="preserve"> launched by Anti-Government Elements. Despite the overall decrease in civilian casualties from ground engagements, Pro-Government Forces cause</w:t>
      </w:r>
      <w:r w:rsidR="007548EF">
        <w:rPr>
          <w:rFonts w:ascii="Arial" w:hAnsi="Arial" w:cs="Arial"/>
          <w:sz w:val="22"/>
          <w:szCs w:val="22"/>
        </w:rPr>
        <w:t>d</w:t>
      </w:r>
      <w:r w:rsidR="00176D71">
        <w:rPr>
          <w:rFonts w:ascii="Arial" w:hAnsi="Arial" w:cs="Arial"/>
          <w:sz w:val="22"/>
          <w:szCs w:val="22"/>
        </w:rPr>
        <w:t xml:space="preserve"> increasing numbers of civilian </w:t>
      </w:r>
      <w:r w:rsidR="00C71843">
        <w:rPr>
          <w:rFonts w:ascii="Arial" w:hAnsi="Arial" w:cs="Arial"/>
          <w:sz w:val="22"/>
          <w:szCs w:val="22"/>
        </w:rPr>
        <w:t xml:space="preserve">deaths and injuries </w:t>
      </w:r>
      <w:r w:rsidR="00176D71">
        <w:rPr>
          <w:rFonts w:ascii="Arial" w:hAnsi="Arial" w:cs="Arial"/>
          <w:sz w:val="22"/>
          <w:szCs w:val="22"/>
        </w:rPr>
        <w:t xml:space="preserve">during ground engagements and </w:t>
      </w:r>
      <w:r w:rsidR="004C5C07">
        <w:rPr>
          <w:rFonts w:ascii="Arial" w:hAnsi="Arial" w:cs="Arial"/>
          <w:sz w:val="22"/>
          <w:szCs w:val="22"/>
        </w:rPr>
        <w:t>aerial operations</w:t>
      </w:r>
      <w:r w:rsidR="00176D71">
        <w:rPr>
          <w:rFonts w:ascii="Arial" w:hAnsi="Arial" w:cs="Arial"/>
          <w:sz w:val="22"/>
          <w:szCs w:val="22"/>
        </w:rPr>
        <w:t>.</w:t>
      </w:r>
      <w:r w:rsidR="004C5C07">
        <w:rPr>
          <w:rFonts w:ascii="Arial" w:hAnsi="Arial" w:cs="Arial"/>
          <w:sz w:val="22"/>
          <w:szCs w:val="22"/>
        </w:rPr>
        <w:t xml:space="preserve"> In addition, increased fighting between rival Anti-Government Elements groups and the emergence of new groups posed additional threats to the civilian population of Afghanistan.    </w:t>
      </w:r>
      <w:r w:rsidR="00176D71">
        <w:rPr>
          <w:rFonts w:ascii="Arial" w:hAnsi="Arial" w:cs="Arial"/>
          <w:sz w:val="22"/>
          <w:szCs w:val="22"/>
        </w:rPr>
        <w:t xml:space="preserve"> </w:t>
      </w:r>
      <w:r w:rsidR="00EB48A5">
        <w:rPr>
          <w:rFonts w:ascii="Arial" w:hAnsi="Arial" w:cs="Arial"/>
          <w:sz w:val="22"/>
          <w:szCs w:val="22"/>
        </w:rPr>
        <w:t xml:space="preserve"> </w:t>
      </w:r>
      <w:r w:rsidR="00566493">
        <w:rPr>
          <w:rFonts w:ascii="Arial" w:hAnsi="Arial" w:cs="Arial"/>
          <w:sz w:val="22"/>
          <w:szCs w:val="22"/>
        </w:rPr>
        <w:t xml:space="preserve"> </w:t>
      </w:r>
    </w:p>
    <w:p w:rsidR="00F56066" w:rsidRDefault="00083E9F" w:rsidP="00083E9F">
      <w:pPr>
        <w:spacing w:after="200" w:line="274" w:lineRule="auto"/>
        <w:jc w:val="both"/>
        <w:rPr>
          <w:rFonts w:ascii="Arial" w:hAnsi="Arial" w:cs="Arial"/>
          <w:sz w:val="22"/>
          <w:szCs w:val="22"/>
        </w:rPr>
      </w:pPr>
      <w:r w:rsidRPr="009E4F18">
        <w:rPr>
          <w:rFonts w:ascii="Arial" w:hAnsi="Arial" w:cs="Arial"/>
          <w:sz w:val="22"/>
          <w:szCs w:val="22"/>
        </w:rPr>
        <w:t>The Taliban and other Anti-Government Elements continue</w:t>
      </w:r>
      <w:r>
        <w:rPr>
          <w:rFonts w:ascii="Arial" w:hAnsi="Arial" w:cs="Arial"/>
          <w:sz w:val="22"/>
          <w:szCs w:val="22"/>
        </w:rPr>
        <w:t>d</w:t>
      </w:r>
      <w:r w:rsidRPr="009E4F18">
        <w:rPr>
          <w:rFonts w:ascii="Arial" w:hAnsi="Arial" w:cs="Arial"/>
          <w:sz w:val="22"/>
          <w:szCs w:val="22"/>
        </w:rPr>
        <w:t xml:space="preserve"> to push for territorial gains</w:t>
      </w:r>
      <w:r>
        <w:rPr>
          <w:rFonts w:ascii="Arial" w:hAnsi="Arial" w:cs="Arial"/>
          <w:sz w:val="22"/>
          <w:szCs w:val="22"/>
        </w:rPr>
        <w:t xml:space="preserve"> and</w:t>
      </w:r>
      <w:r w:rsidRPr="009E4F18">
        <w:rPr>
          <w:rFonts w:ascii="Arial" w:hAnsi="Arial" w:cs="Arial"/>
          <w:sz w:val="22"/>
          <w:szCs w:val="22"/>
        </w:rPr>
        <w:t xml:space="preserve"> increasingly advanc</w:t>
      </w:r>
      <w:r>
        <w:rPr>
          <w:rFonts w:ascii="Arial" w:hAnsi="Arial" w:cs="Arial"/>
          <w:sz w:val="22"/>
          <w:szCs w:val="22"/>
        </w:rPr>
        <w:t>ed</w:t>
      </w:r>
      <w:r w:rsidRPr="009E4F18">
        <w:rPr>
          <w:rFonts w:ascii="Arial" w:hAnsi="Arial" w:cs="Arial"/>
          <w:sz w:val="22"/>
          <w:szCs w:val="22"/>
        </w:rPr>
        <w:t xml:space="preserve"> toward major population centres, including district centres and one major city</w:t>
      </w:r>
      <w:r>
        <w:rPr>
          <w:rFonts w:ascii="Arial" w:hAnsi="Arial" w:cs="Arial"/>
          <w:sz w:val="22"/>
          <w:szCs w:val="22"/>
        </w:rPr>
        <w:t xml:space="preserve"> (</w:t>
      </w:r>
      <w:proofErr w:type="spellStart"/>
      <w:r>
        <w:rPr>
          <w:rFonts w:ascii="Arial" w:hAnsi="Arial" w:cs="Arial"/>
          <w:sz w:val="22"/>
          <w:szCs w:val="22"/>
        </w:rPr>
        <w:t>Kunduz</w:t>
      </w:r>
      <w:proofErr w:type="spellEnd"/>
      <w:r>
        <w:rPr>
          <w:rFonts w:ascii="Arial" w:hAnsi="Arial" w:cs="Arial"/>
          <w:sz w:val="22"/>
          <w:szCs w:val="22"/>
        </w:rPr>
        <w:t>)</w:t>
      </w:r>
      <w:r w:rsidRPr="009E4F18">
        <w:rPr>
          <w:rFonts w:ascii="Arial" w:hAnsi="Arial" w:cs="Arial"/>
          <w:sz w:val="22"/>
          <w:szCs w:val="22"/>
        </w:rPr>
        <w:t>. While peace negotiations between the Government of Afghanistan and the Taliban</w:t>
      </w:r>
      <w:r>
        <w:rPr>
          <w:rFonts w:ascii="Arial" w:hAnsi="Arial" w:cs="Arial"/>
          <w:sz w:val="22"/>
          <w:szCs w:val="22"/>
        </w:rPr>
        <w:t xml:space="preserve"> gained some momentum</w:t>
      </w:r>
      <w:r w:rsidRPr="009E4F18">
        <w:rPr>
          <w:rFonts w:ascii="Arial" w:hAnsi="Arial" w:cs="Arial"/>
          <w:sz w:val="22"/>
          <w:szCs w:val="22"/>
        </w:rPr>
        <w:t xml:space="preserve">, this </w:t>
      </w:r>
      <w:r>
        <w:rPr>
          <w:rFonts w:ascii="Arial" w:hAnsi="Arial" w:cs="Arial"/>
          <w:sz w:val="22"/>
          <w:szCs w:val="22"/>
        </w:rPr>
        <w:t xml:space="preserve">bore little or no impact on </w:t>
      </w:r>
      <w:r w:rsidRPr="009E4F18">
        <w:rPr>
          <w:rFonts w:ascii="Arial" w:hAnsi="Arial" w:cs="Arial"/>
          <w:sz w:val="22"/>
          <w:szCs w:val="22"/>
        </w:rPr>
        <w:t xml:space="preserve">Taliban </w:t>
      </w:r>
      <w:r>
        <w:rPr>
          <w:rFonts w:ascii="Arial" w:hAnsi="Arial" w:cs="Arial"/>
          <w:sz w:val="22"/>
          <w:szCs w:val="22"/>
        </w:rPr>
        <w:t xml:space="preserve">efforts </w:t>
      </w:r>
      <w:r w:rsidRPr="009E4F18">
        <w:rPr>
          <w:rFonts w:ascii="Arial" w:hAnsi="Arial" w:cs="Arial"/>
          <w:sz w:val="22"/>
          <w:szCs w:val="22"/>
        </w:rPr>
        <w:t>for increased control of territory</w:t>
      </w:r>
      <w:r w:rsidR="007548EF">
        <w:rPr>
          <w:rFonts w:ascii="Arial" w:hAnsi="Arial" w:cs="Arial"/>
          <w:sz w:val="22"/>
          <w:szCs w:val="22"/>
        </w:rPr>
        <w:t xml:space="preserve">: the </w:t>
      </w:r>
      <w:r w:rsidR="0020607E">
        <w:rPr>
          <w:rFonts w:ascii="Arial" w:hAnsi="Arial" w:cs="Arial"/>
          <w:sz w:val="22"/>
          <w:szCs w:val="22"/>
        </w:rPr>
        <w:t xml:space="preserve">Taliban and other Anti-Government Elements conducted an aggressive campaign during the first half of 2015. While </w:t>
      </w:r>
      <w:r w:rsidR="00F56066">
        <w:rPr>
          <w:rFonts w:ascii="Arial" w:hAnsi="Arial" w:cs="Arial"/>
          <w:sz w:val="22"/>
          <w:szCs w:val="22"/>
        </w:rPr>
        <w:t>UNAMA notes some precautions by</w:t>
      </w:r>
      <w:r w:rsidR="0020607E">
        <w:rPr>
          <w:rFonts w:ascii="Arial" w:hAnsi="Arial" w:cs="Arial"/>
          <w:sz w:val="22"/>
          <w:szCs w:val="22"/>
        </w:rPr>
        <w:t xml:space="preserve"> Anti-Government Elements in the conduct of hostilities</w:t>
      </w:r>
      <w:r w:rsidR="007548EF" w:rsidRPr="007548EF">
        <w:rPr>
          <w:rFonts w:ascii="Arial" w:hAnsi="Arial" w:cs="Arial"/>
          <w:sz w:val="22"/>
          <w:szCs w:val="22"/>
        </w:rPr>
        <w:t xml:space="preserve"> </w:t>
      </w:r>
      <w:r w:rsidR="007548EF">
        <w:rPr>
          <w:rFonts w:ascii="Arial" w:hAnsi="Arial" w:cs="Arial"/>
          <w:sz w:val="22"/>
          <w:szCs w:val="22"/>
        </w:rPr>
        <w:t xml:space="preserve">– UNAMA documented a reduction in civilian casualties from Anti-Government Elements during ground engagement - </w:t>
      </w:r>
      <w:r w:rsidR="0020607E">
        <w:rPr>
          <w:rFonts w:ascii="Arial" w:hAnsi="Arial" w:cs="Arial"/>
          <w:sz w:val="22"/>
          <w:szCs w:val="22"/>
        </w:rPr>
        <w:t xml:space="preserve">the </w:t>
      </w:r>
      <w:r>
        <w:rPr>
          <w:rFonts w:ascii="Arial" w:hAnsi="Arial" w:cs="Arial"/>
          <w:sz w:val="22"/>
          <w:szCs w:val="22"/>
        </w:rPr>
        <w:t xml:space="preserve">Taliban </w:t>
      </w:r>
      <w:r w:rsidR="0020607E">
        <w:rPr>
          <w:rFonts w:ascii="Arial" w:hAnsi="Arial" w:cs="Arial"/>
          <w:sz w:val="22"/>
          <w:szCs w:val="22"/>
        </w:rPr>
        <w:t xml:space="preserve">and other groups </w:t>
      </w:r>
      <w:r>
        <w:rPr>
          <w:rFonts w:ascii="Arial" w:hAnsi="Arial" w:cs="Arial"/>
          <w:sz w:val="22"/>
          <w:szCs w:val="22"/>
        </w:rPr>
        <w:t>continued</w:t>
      </w:r>
      <w:r w:rsidRPr="009E4F18">
        <w:rPr>
          <w:rFonts w:ascii="Arial" w:hAnsi="Arial" w:cs="Arial"/>
          <w:sz w:val="22"/>
          <w:szCs w:val="22"/>
        </w:rPr>
        <w:t xml:space="preserve"> </w:t>
      </w:r>
      <w:r>
        <w:rPr>
          <w:rFonts w:ascii="Arial" w:hAnsi="Arial" w:cs="Arial"/>
          <w:sz w:val="22"/>
          <w:szCs w:val="22"/>
        </w:rPr>
        <w:t>to launch</w:t>
      </w:r>
      <w:r w:rsidRPr="009E4F18">
        <w:rPr>
          <w:rFonts w:ascii="Arial" w:hAnsi="Arial" w:cs="Arial"/>
          <w:sz w:val="22"/>
          <w:szCs w:val="22"/>
        </w:rPr>
        <w:t xml:space="preserve"> complex and suicide attacks</w:t>
      </w:r>
      <w:r w:rsidR="00E22BEE">
        <w:rPr>
          <w:rFonts w:ascii="Arial" w:hAnsi="Arial" w:cs="Arial"/>
          <w:sz w:val="22"/>
          <w:szCs w:val="22"/>
        </w:rPr>
        <w:t xml:space="preserve"> and </w:t>
      </w:r>
      <w:r w:rsidR="00F56066">
        <w:rPr>
          <w:rFonts w:ascii="Arial" w:hAnsi="Arial" w:cs="Arial"/>
          <w:sz w:val="22"/>
          <w:szCs w:val="22"/>
        </w:rPr>
        <w:t>carry out</w:t>
      </w:r>
      <w:r w:rsidR="00E22BEE">
        <w:rPr>
          <w:rFonts w:ascii="Arial" w:hAnsi="Arial" w:cs="Arial"/>
          <w:sz w:val="22"/>
          <w:szCs w:val="22"/>
        </w:rPr>
        <w:t xml:space="preserve"> targeted killings of civilians. These acts</w:t>
      </w:r>
      <w:r w:rsidR="00DC16B3">
        <w:rPr>
          <w:rFonts w:ascii="Arial" w:hAnsi="Arial" w:cs="Arial"/>
          <w:sz w:val="22"/>
          <w:szCs w:val="22"/>
        </w:rPr>
        <w:t>,</w:t>
      </w:r>
      <w:r>
        <w:rPr>
          <w:rFonts w:ascii="Arial" w:hAnsi="Arial" w:cs="Arial"/>
          <w:sz w:val="22"/>
          <w:szCs w:val="22"/>
        </w:rPr>
        <w:t xml:space="preserve"> </w:t>
      </w:r>
      <w:r w:rsidRPr="007F4031">
        <w:rPr>
          <w:rFonts w:ascii="Arial" w:hAnsi="Arial" w:cs="Arial"/>
          <w:sz w:val="22"/>
          <w:szCs w:val="22"/>
        </w:rPr>
        <w:t>presumably</w:t>
      </w:r>
      <w:r w:rsidRPr="009E4F18">
        <w:rPr>
          <w:rFonts w:ascii="Arial" w:hAnsi="Arial" w:cs="Arial"/>
          <w:sz w:val="22"/>
          <w:szCs w:val="22"/>
        </w:rPr>
        <w:t xml:space="preserve"> aimed at undermining Government authority ahead of any final settlement</w:t>
      </w:r>
      <w:r w:rsidR="00E22BEE">
        <w:rPr>
          <w:rFonts w:ascii="Arial" w:hAnsi="Arial" w:cs="Arial"/>
          <w:sz w:val="22"/>
          <w:szCs w:val="22"/>
        </w:rPr>
        <w:t>, caused extreme harm to the civilian population</w:t>
      </w:r>
      <w:r w:rsidRPr="009E4F18">
        <w:rPr>
          <w:rFonts w:ascii="Arial" w:hAnsi="Arial" w:cs="Arial"/>
          <w:sz w:val="22"/>
          <w:szCs w:val="22"/>
        </w:rPr>
        <w:t xml:space="preserve">. </w:t>
      </w:r>
    </w:p>
    <w:p w:rsidR="00DC16B3" w:rsidRDefault="00083E9F" w:rsidP="00083E9F">
      <w:pPr>
        <w:spacing w:after="200" w:line="274" w:lineRule="auto"/>
        <w:jc w:val="both"/>
        <w:rPr>
          <w:rFonts w:ascii="Arial" w:hAnsi="Arial" w:cs="Arial"/>
          <w:sz w:val="22"/>
          <w:szCs w:val="22"/>
        </w:rPr>
      </w:pPr>
      <w:r w:rsidRPr="009E4F18">
        <w:rPr>
          <w:rFonts w:ascii="Arial" w:hAnsi="Arial" w:cs="Arial"/>
          <w:sz w:val="22"/>
          <w:szCs w:val="22"/>
        </w:rPr>
        <w:lastRenderedPageBreak/>
        <w:t>Although civilian casualties from IEDs decreased overall, Anti-Government Elements increasingly used illegal pressure</w:t>
      </w:r>
      <w:r w:rsidR="00F56066">
        <w:rPr>
          <w:rFonts w:ascii="Arial" w:hAnsi="Arial" w:cs="Arial"/>
          <w:sz w:val="22"/>
          <w:szCs w:val="22"/>
        </w:rPr>
        <w:t>-</w:t>
      </w:r>
      <w:r w:rsidRPr="009E4F18">
        <w:rPr>
          <w:rFonts w:ascii="Arial" w:hAnsi="Arial" w:cs="Arial"/>
          <w:sz w:val="22"/>
          <w:szCs w:val="22"/>
        </w:rPr>
        <w:t xml:space="preserve">plate IEDs as a defensive weapon to slow or prevent the advancement of </w:t>
      </w:r>
      <w:r>
        <w:rPr>
          <w:rFonts w:ascii="Arial" w:hAnsi="Arial" w:cs="Arial"/>
          <w:sz w:val="22"/>
          <w:szCs w:val="22"/>
        </w:rPr>
        <w:t>Afghan national security forces</w:t>
      </w:r>
      <w:r w:rsidRPr="009E4F18">
        <w:rPr>
          <w:rFonts w:ascii="Arial" w:hAnsi="Arial" w:cs="Arial"/>
          <w:sz w:val="22"/>
          <w:szCs w:val="22"/>
        </w:rPr>
        <w:t xml:space="preserve"> before, during, and after ground engagements, driving an increase in civilian casualties from this type of IED.</w:t>
      </w:r>
    </w:p>
    <w:p w:rsidR="004C5C07" w:rsidRPr="009E4F18" w:rsidRDefault="00A74295" w:rsidP="004332B9">
      <w:pPr>
        <w:spacing w:after="200" w:line="274" w:lineRule="auto"/>
        <w:jc w:val="both"/>
        <w:rPr>
          <w:rFonts w:ascii="Arial" w:hAnsi="Arial" w:cs="Arial"/>
          <w:sz w:val="22"/>
          <w:szCs w:val="22"/>
        </w:rPr>
      </w:pPr>
      <w:r>
        <w:rPr>
          <w:rFonts w:ascii="Arial" w:hAnsi="Arial" w:cs="Arial"/>
          <w:sz w:val="22"/>
          <w:szCs w:val="22"/>
        </w:rPr>
        <w:t xml:space="preserve">Between 1 January and 30 June, </w:t>
      </w:r>
      <w:r w:rsidR="00341363">
        <w:rPr>
          <w:rFonts w:ascii="Arial" w:hAnsi="Arial" w:cs="Arial"/>
          <w:sz w:val="22"/>
          <w:szCs w:val="22"/>
        </w:rPr>
        <w:t>Afghan national security forces</w:t>
      </w:r>
      <w:r w:rsidR="00675882" w:rsidRPr="009E4F18">
        <w:rPr>
          <w:rFonts w:ascii="Arial" w:hAnsi="Arial" w:cs="Arial"/>
          <w:sz w:val="22"/>
          <w:szCs w:val="22"/>
        </w:rPr>
        <w:t xml:space="preserve"> conduct</w:t>
      </w:r>
      <w:r>
        <w:rPr>
          <w:rFonts w:ascii="Arial" w:hAnsi="Arial" w:cs="Arial"/>
          <w:sz w:val="22"/>
          <w:szCs w:val="22"/>
        </w:rPr>
        <w:t>ed</w:t>
      </w:r>
      <w:r w:rsidR="00675882" w:rsidRPr="009E4F18">
        <w:rPr>
          <w:rFonts w:ascii="Arial" w:hAnsi="Arial" w:cs="Arial"/>
          <w:sz w:val="22"/>
          <w:szCs w:val="22"/>
        </w:rPr>
        <w:t xml:space="preserve"> most operations independently of international military forces and </w:t>
      </w:r>
      <w:r>
        <w:rPr>
          <w:rFonts w:ascii="Arial" w:hAnsi="Arial" w:cs="Arial"/>
          <w:sz w:val="22"/>
          <w:szCs w:val="22"/>
        </w:rPr>
        <w:t>increasingly used</w:t>
      </w:r>
      <w:r w:rsidRPr="009E4F18">
        <w:rPr>
          <w:rFonts w:ascii="Arial" w:hAnsi="Arial" w:cs="Arial"/>
          <w:sz w:val="22"/>
          <w:szCs w:val="22"/>
        </w:rPr>
        <w:t xml:space="preserve"> </w:t>
      </w:r>
      <w:r w:rsidR="00360878">
        <w:rPr>
          <w:rFonts w:ascii="Arial" w:hAnsi="Arial" w:cs="Arial"/>
          <w:sz w:val="22"/>
          <w:szCs w:val="22"/>
        </w:rPr>
        <w:t>close air support from the</w:t>
      </w:r>
      <w:r w:rsidR="00675882" w:rsidRPr="009E4F18">
        <w:rPr>
          <w:rFonts w:ascii="Arial" w:hAnsi="Arial" w:cs="Arial"/>
          <w:sz w:val="22"/>
          <w:szCs w:val="22"/>
        </w:rPr>
        <w:t xml:space="preserve"> Afghan Air Force (AAF). </w:t>
      </w:r>
      <w:r>
        <w:rPr>
          <w:rFonts w:ascii="Arial" w:hAnsi="Arial" w:cs="Arial"/>
          <w:sz w:val="22"/>
          <w:szCs w:val="22"/>
        </w:rPr>
        <w:t>Afghan national security forces continued to use indirect weapons (</w:t>
      </w:r>
      <w:r w:rsidRPr="009E4F18">
        <w:rPr>
          <w:rFonts w:ascii="Arial" w:hAnsi="Arial" w:cs="Arial"/>
          <w:sz w:val="22"/>
          <w:szCs w:val="22"/>
        </w:rPr>
        <w:t>mortars, rockets, grenades, artillery</w:t>
      </w:r>
      <w:r>
        <w:rPr>
          <w:rFonts w:ascii="Arial" w:hAnsi="Arial" w:cs="Arial"/>
          <w:sz w:val="22"/>
          <w:szCs w:val="22"/>
        </w:rPr>
        <w:t xml:space="preserve">) resulting in significant harm to civilians.  </w:t>
      </w:r>
      <w:r w:rsidR="00083E9F">
        <w:rPr>
          <w:rFonts w:ascii="Arial" w:hAnsi="Arial" w:cs="Arial"/>
          <w:sz w:val="22"/>
          <w:szCs w:val="22"/>
        </w:rPr>
        <w:t xml:space="preserve">The </w:t>
      </w:r>
      <w:r w:rsidR="00083E9F" w:rsidRPr="009E4F18">
        <w:rPr>
          <w:rFonts w:ascii="Arial" w:hAnsi="Arial" w:cs="Arial"/>
          <w:sz w:val="22"/>
          <w:szCs w:val="22"/>
        </w:rPr>
        <w:t>counter</w:t>
      </w:r>
      <w:r w:rsidR="00083E9F">
        <w:rPr>
          <w:rFonts w:ascii="Arial" w:hAnsi="Arial" w:cs="Arial"/>
          <w:sz w:val="22"/>
          <w:szCs w:val="22"/>
        </w:rPr>
        <w:t>-</w:t>
      </w:r>
      <w:r w:rsidR="00083E9F" w:rsidRPr="009E4F18">
        <w:rPr>
          <w:rFonts w:ascii="Arial" w:hAnsi="Arial" w:cs="Arial"/>
          <w:sz w:val="22"/>
          <w:szCs w:val="22"/>
        </w:rPr>
        <w:t xml:space="preserve">offensives </w:t>
      </w:r>
      <w:r w:rsidR="00083E9F">
        <w:rPr>
          <w:rFonts w:ascii="Arial" w:hAnsi="Arial" w:cs="Arial"/>
          <w:sz w:val="22"/>
          <w:szCs w:val="22"/>
        </w:rPr>
        <w:t>launched by Afghan national security forces relied on</w:t>
      </w:r>
      <w:r w:rsidR="00083E9F" w:rsidRPr="009E4F18">
        <w:rPr>
          <w:rFonts w:ascii="Arial" w:hAnsi="Arial" w:cs="Arial"/>
          <w:sz w:val="22"/>
          <w:szCs w:val="22"/>
        </w:rPr>
        <w:t xml:space="preserve"> the use of mortars, rockets, grenades, artillery, and armed helicopters</w:t>
      </w:r>
      <w:r w:rsidR="00083E9F">
        <w:rPr>
          <w:rFonts w:ascii="Arial" w:hAnsi="Arial" w:cs="Arial"/>
          <w:sz w:val="22"/>
          <w:szCs w:val="22"/>
        </w:rPr>
        <w:t xml:space="preserve">, </w:t>
      </w:r>
      <w:r w:rsidR="00083E9F" w:rsidRPr="009E4F18">
        <w:rPr>
          <w:rFonts w:ascii="Arial" w:hAnsi="Arial" w:cs="Arial"/>
          <w:sz w:val="22"/>
          <w:szCs w:val="22"/>
        </w:rPr>
        <w:t>often result</w:t>
      </w:r>
      <w:r w:rsidR="00083E9F">
        <w:rPr>
          <w:rFonts w:ascii="Arial" w:hAnsi="Arial" w:cs="Arial"/>
          <w:sz w:val="22"/>
          <w:szCs w:val="22"/>
        </w:rPr>
        <w:t>ing</w:t>
      </w:r>
      <w:r w:rsidR="00083E9F" w:rsidRPr="009E4F18">
        <w:rPr>
          <w:rFonts w:ascii="Arial" w:hAnsi="Arial" w:cs="Arial"/>
          <w:sz w:val="22"/>
          <w:szCs w:val="22"/>
        </w:rPr>
        <w:t xml:space="preserve"> in </w:t>
      </w:r>
      <w:r w:rsidR="00083E9F">
        <w:rPr>
          <w:rFonts w:ascii="Arial" w:hAnsi="Arial" w:cs="Arial"/>
          <w:sz w:val="22"/>
          <w:szCs w:val="22"/>
        </w:rPr>
        <w:t>significant</w:t>
      </w:r>
      <w:r w:rsidR="00083E9F" w:rsidRPr="009E4F18">
        <w:rPr>
          <w:rFonts w:ascii="Arial" w:hAnsi="Arial" w:cs="Arial"/>
          <w:sz w:val="22"/>
          <w:szCs w:val="22"/>
        </w:rPr>
        <w:t xml:space="preserve"> numbers of civilian casualties. UNAMA also observed </w:t>
      </w:r>
      <w:r w:rsidR="00083E9F">
        <w:rPr>
          <w:rFonts w:ascii="Arial" w:hAnsi="Arial" w:cs="Arial"/>
          <w:sz w:val="22"/>
          <w:szCs w:val="22"/>
        </w:rPr>
        <w:t>the continued use of</w:t>
      </w:r>
      <w:r w:rsidR="00083E9F" w:rsidRPr="009E4F18">
        <w:rPr>
          <w:rFonts w:ascii="Arial" w:hAnsi="Arial" w:cs="Arial"/>
          <w:sz w:val="22"/>
          <w:szCs w:val="22"/>
        </w:rPr>
        <w:t xml:space="preserve"> </w:t>
      </w:r>
      <w:r w:rsidR="0004431D">
        <w:rPr>
          <w:rFonts w:ascii="Arial" w:hAnsi="Arial" w:cs="Arial"/>
          <w:sz w:val="22"/>
          <w:szCs w:val="22"/>
        </w:rPr>
        <w:t>P</w:t>
      </w:r>
      <w:r w:rsidR="0004431D" w:rsidRPr="009E4F18">
        <w:rPr>
          <w:rFonts w:ascii="Arial" w:hAnsi="Arial" w:cs="Arial"/>
          <w:sz w:val="22"/>
          <w:szCs w:val="22"/>
        </w:rPr>
        <w:t>ro</w:t>
      </w:r>
      <w:r w:rsidR="00083E9F" w:rsidRPr="009E4F18">
        <w:rPr>
          <w:rFonts w:ascii="Arial" w:hAnsi="Arial" w:cs="Arial"/>
          <w:sz w:val="22"/>
          <w:szCs w:val="22"/>
        </w:rPr>
        <w:t>-</w:t>
      </w:r>
      <w:r w:rsidR="0004431D">
        <w:rPr>
          <w:rFonts w:ascii="Arial" w:hAnsi="Arial" w:cs="Arial"/>
          <w:sz w:val="22"/>
          <w:szCs w:val="22"/>
        </w:rPr>
        <w:t>G</w:t>
      </w:r>
      <w:r w:rsidR="00083E9F" w:rsidRPr="009E4F18">
        <w:rPr>
          <w:rFonts w:ascii="Arial" w:hAnsi="Arial" w:cs="Arial"/>
          <w:sz w:val="22"/>
          <w:szCs w:val="22"/>
        </w:rPr>
        <w:t xml:space="preserve">overnment armed groups to support regular </w:t>
      </w:r>
      <w:r w:rsidR="00083E9F">
        <w:rPr>
          <w:rFonts w:ascii="Arial" w:hAnsi="Arial" w:cs="Arial"/>
          <w:sz w:val="22"/>
          <w:szCs w:val="22"/>
        </w:rPr>
        <w:t>Afghan national security forces</w:t>
      </w:r>
      <w:r w:rsidR="00083E9F" w:rsidRPr="009E4F18">
        <w:rPr>
          <w:rFonts w:ascii="Arial" w:hAnsi="Arial" w:cs="Arial"/>
          <w:sz w:val="22"/>
          <w:szCs w:val="22"/>
        </w:rPr>
        <w:t xml:space="preserve">, particularly in the </w:t>
      </w:r>
      <w:proofErr w:type="spellStart"/>
      <w:r w:rsidR="00DC16B3" w:rsidRPr="009E4F18">
        <w:rPr>
          <w:rFonts w:ascii="Arial" w:hAnsi="Arial" w:cs="Arial"/>
          <w:sz w:val="22"/>
          <w:szCs w:val="22"/>
        </w:rPr>
        <w:t>northeastern</w:t>
      </w:r>
      <w:proofErr w:type="spellEnd"/>
      <w:r w:rsidR="00083E9F" w:rsidRPr="009E4F18">
        <w:rPr>
          <w:rFonts w:ascii="Arial" w:hAnsi="Arial" w:cs="Arial"/>
          <w:sz w:val="22"/>
          <w:szCs w:val="22"/>
        </w:rPr>
        <w:t xml:space="preserve"> region</w:t>
      </w:r>
      <w:r w:rsidR="00083E9F">
        <w:rPr>
          <w:rFonts w:ascii="Arial" w:hAnsi="Arial" w:cs="Arial"/>
          <w:sz w:val="22"/>
          <w:szCs w:val="22"/>
        </w:rPr>
        <w:t xml:space="preserve">. </w:t>
      </w:r>
      <w:r w:rsidR="00675882" w:rsidRPr="009E4F18">
        <w:rPr>
          <w:rFonts w:ascii="Arial" w:hAnsi="Arial" w:cs="Arial"/>
          <w:sz w:val="22"/>
          <w:szCs w:val="22"/>
        </w:rPr>
        <w:t xml:space="preserve">UNAMA observed that the </w:t>
      </w:r>
      <w:r w:rsidR="00341363">
        <w:rPr>
          <w:rFonts w:ascii="Arial" w:hAnsi="Arial" w:cs="Arial"/>
          <w:sz w:val="22"/>
          <w:szCs w:val="22"/>
        </w:rPr>
        <w:t>Afghan national security forces</w:t>
      </w:r>
      <w:r w:rsidR="00675882" w:rsidRPr="009E4F18">
        <w:rPr>
          <w:rFonts w:ascii="Arial" w:hAnsi="Arial" w:cs="Arial"/>
          <w:sz w:val="22"/>
          <w:szCs w:val="22"/>
        </w:rPr>
        <w:t xml:space="preserve"> caused fewer civilian casualties than Anti-Government Elements when they initiated pre-planned operations, such as </w:t>
      </w:r>
      <w:r w:rsidR="00675882" w:rsidRPr="009E4F18">
        <w:rPr>
          <w:rFonts w:ascii="Arial" w:hAnsi="Arial" w:cs="Arial"/>
          <w:i/>
          <w:sz w:val="22"/>
          <w:szCs w:val="22"/>
        </w:rPr>
        <w:t xml:space="preserve">Operation </w:t>
      </w:r>
      <w:proofErr w:type="spellStart"/>
      <w:r w:rsidR="00675882" w:rsidRPr="009E4F18">
        <w:rPr>
          <w:rFonts w:ascii="Arial" w:hAnsi="Arial" w:cs="Arial"/>
          <w:i/>
          <w:sz w:val="22"/>
          <w:szCs w:val="22"/>
        </w:rPr>
        <w:t>Zulfiqar</w:t>
      </w:r>
      <w:proofErr w:type="spellEnd"/>
      <w:r w:rsidR="00675882" w:rsidRPr="009E4F18">
        <w:rPr>
          <w:rFonts w:ascii="Arial" w:hAnsi="Arial" w:cs="Arial"/>
          <w:sz w:val="22"/>
          <w:szCs w:val="22"/>
        </w:rPr>
        <w:t xml:space="preserve"> centred in </w:t>
      </w:r>
      <w:proofErr w:type="spellStart"/>
      <w:r w:rsidR="00675882" w:rsidRPr="009E4F18">
        <w:rPr>
          <w:rFonts w:ascii="Arial" w:hAnsi="Arial" w:cs="Arial"/>
          <w:sz w:val="22"/>
          <w:szCs w:val="22"/>
        </w:rPr>
        <w:t>Sangin</w:t>
      </w:r>
      <w:proofErr w:type="spellEnd"/>
      <w:r w:rsidR="00675882" w:rsidRPr="009E4F18">
        <w:rPr>
          <w:rFonts w:ascii="Arial" w:hAnsi="Arial" w:cs="Arial"/>
          <w:sz w:val="22"/>
          <w:szCs w:val="22"/>
        </w:rPr>
        <w:t xml:space="preserve"> district, Helmand province. By contrast, </w:t>
      </w:r>
      <w:r w:rsidR="00341363">
        <w:rPr>
          <w:rFonts w:ascii="Arial" w:hAnsi="Arial" w:cs="Arial"/>
          <w:sz w:val="22"/>
          <w:szCs w:val="22"/>
        </w:rPr>
        <w:t>Afghan national security forces</w:t>
      </w:r>
      <w:r w:rsidR="00675882" w:rsidRPr="009E4F18">
        <w:rPr>
          <w:rFonts w:ascii="Arial" w:hAnsi="Arial" w:cs="Arial"/>
          <w:sz w:val="22"/>
          <w:szCs w:val="22"/>
        </w:rPr>
        <w:t xml:space="preserve"> caused the majority of civilian casualties during operations to counter Taliban and Anti-Government Elements advances in </w:t>
      </w:r>
      <w:proofErr w:type="spellStart"/>
      <w:r w:rsidR="00675882" w:rsidRPr="009E4F18">
        <w:rPr>
          <w:rFonts w:ascii="Arial" w:hAnsi="Arial" w:cs="Arial"/>
          <w:sz w:val="22"/>
          <w:szCs w:val="22"/>
        </w:rPr>
        <w:t>Kunduz</w:t>
      </w:r>
      <w:proofErr w:type="spellEnd"/>
      <w:r w:rsidR="00675882" w:rsidRPr="009E4F18">
        <w:rPr>
          <w:rFonts w:ascii="Arial" w:hAnsi="Arial" w:cs="Arial"/>
          <w:sz w:val="22"/>
          <w:szCs w:val="22"/>
        </w:rPr>
        <w:t xml:space="preserve"> province. </w:t>
      </w:r>
    </w:p>
    <w:p w:rsidR="00675882" w:rsidRPr="009E4F18" w:rsidRDefault="00083E9F" w:rsidP="004332B9">
      <w:pPr>
        <w:spacing w:after="200" w:line="274" w:lineRule="auto"/>
        <w:jc w:val="both"/>
        <w:rPr>
          <w:rFonts w:ascii="Arial" w:hAnsi="Arial" w:cs="Arial"/>
          <w:sz w:val="22"/>
          <w:szCs w:val="22"/>
        </w:rPr>
      </w:pPr>
      <w:r w:rsidRPr="009E4F18">
        <w:rPr>
          <w:rFonts w:ascii="Arial" w:hAnsi="Arial" w:cs="Arial"/>
          <w:sz w:val="22"/>
          <w:szCs w:val="22"/>
        </w:rPr>
        <w:t xml:space="preserve">Apparent dissention within and between Anti-Government Element groups, including over the peace process, contributed to the emergence of groups pledging allegiance to the </w:t>
      </w:r>
      <w:r>
        <w:rPr>
          <w:rFonts w:ascii="Arial" w:hAnsi="Arial" w:cs="Arial"/>
          <w:sz w:val="22"/>
          <w:szCs w:val="22"/>
        </w:rPr>
        <w:t>terrorist organization known as ‘</w:t>
      </w:r>
      <w:proofErr w:type="spellStart"/>
      <w:r>
        <w:rPr>
          <w:rFonts w:ascii="Arial" w:hAnsi="Arial" w:cs="Arial"/>
          <w:sz w:val="22"/>
          <w:szCs w:val="22"/>
        </w:rPr>
        <w:t>Daesh</w:t>
      </w:r>
      <w:proofErr w:type="spellEnd"/>
      <w:r>
        <w:rPr>
          <w:rFonts w:ascii="Arial" w:hAnsi="Arial" w:cs="Arial"/>
          <w:sz w:val="22"/>
          <w:szCs w:val="22"/>
        </w:rPr>
        <w:t>’</w:t>
      </w:r>
      <w:r w:rsidR="004311FA">
        <w:rPr>
          <w:rStyle w:val="FootnoteReference"/>
          <w:rFonts w:ascii="Arial" w:hAnsi="Arial"/>
          <w:sz w:val="22"/>
          <w:szCs w:val="22"/>
        </w:rPr>
        <w:footnoteReference w:id="27"/>
      </w:r>
      <w:r>
        <w:rPr>
          <w:rFonts w:ascii="Arial" w:hAnsi="Arial" w:cs="Arial"/>
          <w:sz w:val="22"/>
          <w:szCs w:val="22"/>
        </w:rPr>
        <w:t xml:space="preserve"> </w:t>
      </w:r>
      <w:r w:rsidR="00C84714">
        <w:rPr>
          <w:rFonts w:ascii="Arial" w:hAnsi="Arial" w:cs="Arial"/>
          <w:sz w:val="22"/>
          <w:szCs w:val="22"/>
        </w:rPr>
        <w:t>(</w:t>
      </w:r>
      <w:r>
        <w:rPr>
          <w:rFonts w:ascii="Arial" w:hAnsi="Arial" w:cs="Arial"/>
          <w:sz w:val="22"/>
          <w:szCs w:val="22"/>
        </w:rPr>
        <w:t xml:space="preserve">self-identified as </w:t>
      </w:r>
      <w:r w:rsidRPr="009E4F18">
        <w:rPr>
          <w:rFonts w:ascii="Arial" w:hAnsi="Arial" w:cs="Arial"/>
          <w:sz w:val="22"/>
          <w:szCs w:val="22"/>
        </w:rPr>
        <w:t>Islamic State (IS)</w:t>
      </w:r>
      <w:r w:rsidR="00C84714">
        <w:rPr>
          <w:rFonts w:ascii="Arial" w:hAnsi="Arial" w:cs="Arial"/>
          <w:sz w:val="22"/>
          <w:szCs w:val="22"/>
        </w:rPr>
        <w:t>)</w:t>
      </w:r>
      <w:r w:rsidRPr="009E4F18">
        <w:rPr>
          <w:rFonts w:ascii="Arial" w:hAnsi="Arial" w:cs="Arial"/>
          <w:sz w:val="22"/>
          <w:szCs w:val="22"/>
        </w:rPr>
        <w:t xml:space="preserve"> and infighting between Anti-Government Element groups, notably in </w:t>
      </w:r>
      <w:proofErr w:type="spellStart"/>
      <w:r w:rsidRPr="009E4F18">
        <w:rPr>
          <w:rFonts w:ascii="Arial" w:hAnsi="Arial" w:cs="Arial"/>
          <w:sz w:val="22"/>
          <w:szCs w:val="22"/>
        </w:rPr>
        <w:t>Nangarhar</w:t>
      </w:r>
      <w:proofErr w:type="spellEnd"/>
      <w:r w:rsidRPr="009E4F18">
        <w:rPr>
          <w:rFonts w:ascii="Arial" w:hAnsi="Arial" w:cs="Arial"/>
          <w:sz w:val="22"/>
          <w:szCs w:val="22"/>
        </w:rPr>
        <w:t xml:space="preserve"> province.</w:t>
      </w:r>
      <w:r>
        <w:rPr>
          <w:rFonts w:ascii="Arial" w:hAnsi="Arial" w:cs="Arial"/>
          <w:sz w:val="22"/>
          <w:szCs w:val="22"/>
        </w:rPr>
        <w:t xml:space="preserve"> </w:t>
      </w:r>
      <w:r w:rsidR="00675882" w:rsidRPr="009E4F18">
        <w:rPr>
          <w:rFonts w:ascii="Arial" w:hAnsi="Arial" w:cs="Arial"/>
          <w:sz w:val="22"/>
          <w:szCs w:val="22"/>
        </w:rPr>
        <w:t>UNAMA also observed that the emergence of groups claim</w:t>
      </w:r>
      <w:r w:rsidR="00EB6DDD">
        <w:rPr>
          <w:rFonts w:ascii="Arial" w:hAnsi="Arial" w:cs="Arial"/>
          <w:sz w:val="22"/>
          <w:szCs w:val="22"/>
        </w:rPr>
        <w:t>ing</w:t>
      </w:r>
      <w:r w:rsidR="00675882" w:rsidRPr="009E4F18">
        <w:rPr>
          <w:rFonts w:ascii="Arial" w:hAnsi="Arial" w:cs="Arial"/>
          <w:sz w:val="22"/>
          <w:szCs w:val="22"/>
        </w:rPr>
        <w:t xml:space="preserve"> to be affiliated with </w:t>
      </w:r>
      <w:proofErr w:type="spellStart"/>
      <w:r w:rsidR="00416DAF">
        <w:rPr>
          <w:rFonts w:ascii="Arial" w:hAnsi="Arial" w:cs="Arial"/>
          <w:sz w:val="22"/>
          <w:szCs w:val="22"/>
        </w:rPr>
        <w:t>Daesh</w:t>
      </w:r>
      <w:proofErr w:type="spellEnd"/>
      <w:r w:rsidR="00416DAF" w:rsidRPr="009E4F18">
        <w:rPr>
          <w:rFonts w:ascii="Arial" w:hAnsi="Arial" w:cs="Arial"/>
          <w:sz w:val="22"/>
          <w:szCs w:val="22"/>
        </w:rPr>
        <w:t xml:space="preserve"> </w:t>
      </w:r>
      <w:r w:rsidR="00675882" w:rsidRPr="009E4F18">
        <w:rPr>
          <w:rFonts w:ascii="Arial" w:hAnsi="Arial" w:cs="Arial"/>
          <w:sz w:val="22"/>
          <w:szCs w:val="22"/>
        </w:rPr>
        <w:t xml:space="preserve">raises serious concerns for the civilian population. UNAMA documented instances of beheading and other executions of civilians by groups associated with </w:t>
      </w:r>
      <w:proofErr w:type="spellStart"/>
      <w:r w:rsidR="00416DAF">
        <w:rPr>
          <w:rFonts w:ascii="Arial" w:hAnsi="Arial" w:cs="Arial"/>
          <w:sz w:val="22"/>
          <w:szCs w:val="22"/>
        </w:rPr>
        <w:t>Daesh</w:t>
      </w:r>
      <w:proofErr w:type="spellEnd"/>
      <w:r w:rsidR="00675882" w:rsidRPr="009E4F18">
        <w:rPr>
          <w:rFonts w:ascii="Arial" w:hAnsi="Arial" w:cs="Arial"/>
          <w:sz w:val="22"/>
          <w:szCs w:val="22"/>
        </w:rPr>
        <w:t xml:space="preserve"> in </w:t>
      </w:r>
      <w:proofErr w:type="spellStart"/>
      <w:r w:rsidR="00675882" w:rsidRPr="009E4F18">
        <w:rPr>
          <w:rFonts w:ascii="Arial" w:hAnsi="Arial" w:cs="Arial"/>
          <w:sz w:val="22"/>
          <w:szCs w:val="22"/>
        </w:rPr>
        <w:t>Nangarhar</w:t>
      </w:r>
      <w:proofErr w:type="spellEnd"/>
      <w:r w:rsidR="00675882" w:rsidRPr="009E4F18">
        <w:rPr>
          <w:rFonts w:ascii="Arial" w:hAnsi="Arial" w:cs="Arial"/>
          <w:sz w:val="22"/>
          <w:szCs w:val="22"/>
        </w:rPr>
        <w:t xml:space="preserve"> province. </w:t>
      </w:r>
      <w:proofErr w:type="gramStart"/>
      <w:r w:rsidR="00675882" w:rsidRPr="009E4F18">
        <w:rPr>
          <w:rFonts w:ascii="Arial" w:hAnsi="Arial" w:cs="Arial"/>
          <w:sz w:val="22"/>
          <w:szCs w:val="22"/>
        </w:rPr>
        <w:t xml:space="preserve">Fighting between rival </w:t>
      </w:r>
      <w:r w:rsidR="00C84714">
        <w:rPr>
          <w:rFonts w:ascii="Arial" w:hAnsi="Arial" w:cs="Arial"/>
          <w:sz w:val="22"/>
          <w:szCs w:val="22"/>
        </w:rPr>
        <w:t>Anti-Government Element</w:t>
      </w:r>
      <w:r w:rsidR="00C84714" w:rsidRPr="009E4F18">
        <w:rPr>
          <w:rFonts w:ascii="Arial" w:hAnsi="Arial" w:cs="Arial"/>
          <w:sz w:val="22"/>
          <w:szCs w:val="22"/>
        </w:rPr>
        <w:t xml:space="preserve"> </w:t>
      </w:r>
      <w:r w:rsidR="00675882" w:rsidRPr="009E4F18">
        <w:rPr>
          <w:rFonts w:ascii="Arial" w:hAnsi="Arial" w:cs="Arial"/>
          <w:sz w:val="22"/>
          <w:szCs w:val="22"/>
        </w:rPr>
        <w:t xml:space="preserve">groups, </w:t>
      </w:r>
      <w:r w:rsidR="009D6B20">
        <w:rPr>
          <w:rFonts w:ascii="Arial" w:hAnsi="Arial" w:cs="Arial"/>
          <w:sz w:val="22"/>
          <w:szCs w:val="22"/>
        </w:rPr>
        <w:t xml:space="preserve">principally </w:t>
      </w:r>
      <w:r w:rsidR="00EB6DDD">
        <w:rPr>
          <w:rFonts w:ascii="Arial" w:hAnsi="Arial" w:cs="Arial"/>
          <w:sz w:val="22"/>
          <w:szCs w:val="22"/>
        </w:rPr>
        <w:t xml:space="preserve">between Taliban </w:t>
      </w:r>
      <w:r w:rsidR="005843A2">
        <w:rPr>
          <w:rFonts w:ascii="Arial" w:hAnsi="Arial" w:cs="Arial"/>
          <w:sz w:val="22"/>
          <w:szCs w:val="22"/>
        </w:rPr>
        <w:t xml:space="preserve">fighters </w:t>
      </w:r>
      <w:r w:rsidR="00EB6DDD">
        <w:rPr>
          <w:rFonts w:ascii="Arial" w:hAnsi="Arial" w:cs="Arial"/>
          <w:sz w:val="22"/>
          <w:szCs w:val="22"/>
        </w:rPr>
        <w:t xml:space="preserve">and </w:t>
      </w:r>
      <w:r w:rsidR="009D6B20">
        <w:rPr>
          <w:rFonts w:ascii="Arial" w:hAnsi="Arial" w:cs="Arial"/>
          <w:sz w:val="22"/>
          <w:szCs w:val="22"/>
        </w:rPr>
        <w:t>those</w:t>
      </w:r>
      <w:r w:rsidR="00675882" w:rsidRPr="009E4F18">
        <w:rPr>
          <w:rFonts w:ascii="Arial" w:hAnsi="Arial" w:cs="Arial"/>
          <w:sz w:val="22"/>
          <w:szCs w:val="22"/>
        </w:rPr>
        <w:t xml:space="preserve"> claiming allegiance to </w:t>
      </w:r>
      <w:proofErr w:type="spellStart"/>
      <w:r w:rsidR="004F75AC">
        <w:rPr>
          <w:rFonts w:ascii="Arial" w:hAnsi="Arial" w:cs="Arial"/>
          <w:sz w:val="22"/>
          <w:szCs w:val="22"/>
        </w:rPr>
        <w:t>Daesh</w:t>
      </w:r>
      <w:proofErr w:type="spellEnd"/>
      <w:r w:rsidR="00675882" w:rsidRPr="009E4F18">
        <w:rPr>
          <w:rFonts w:ascii="Arial" w:hAnsi="Arial" w:cs="Arial"/>
          <w:sz w:val="22"/>
          <w:szCs w:val="22"/>
        </w:rPr>
        <w:t>, also resulted in civilian casualties</w:t>
      </w:r>
      <w:r w:rsidR="009D6B20">
        <w:rPr>
          <w:rFonts w:ascii="Arial" w:hAnsi="Arial" w:cs="Arial"/>
          <w:sz w:val="22"/>
          <w:szCs w:val="22"/>
        </w:rPr>
        <w:t xml:space="preserve"> and population displacement</w:t>
      </w:r>
      <w:r w:rsidR="00675882" w:rsidRPr="009E4F18">
        <w:rPr>
          <w:rFonts w:ascii="Arial" w:hAnsi="Arial" w:cs="Arial"/>
          <w:sz w:val="22"/>
          <w:szCs w:val="22"/>
        </w:rPr>
        <w:t>.</w:t>
      </w:r>
      <w:proofErr w:type="gramEnd"/>
      <w:r w:rsidR="00675882" w:rsidRPr="009E4F18">
        <w:rPr>
          <w:rFonts w:ascii="Arial" w:hAnsi="Arial" w:cs="Arial"/>
          <w:sz w:val="22"/>
          <w:szCs w:val="22"/>
        </w:rPr>
        <w:t xml:space="preserve"> UNAMA </w:t>
      </w:r>
      <w:r w:rsidR="00C84714">
        <w:rPr>
          <w:rFonts w:ascii="Arial" w:hAnsi="Arial" w:cs="Arial"/>
          <w:sz w:val="22"/>
          <w:szCs w:val="22"/>
        </w:rPr>
        <w:t>is concerned</w:t>
      </w:r>
      <w:r w:rsidR="00675882" w:rsidRPr="009E4F18">
        <w:rPr>
          <w:rFonts w:ascii="Arial" w:hAnsi="Arial" w:cs="Arial"/>
          <w:sz w:val="22"/>
          <w:szCs w:val="22"/>
        </w:rPr>
        <w:t xml:space="preserve"> that civilians in those areas are caught between multiple fighting parties and may suffer further as these groups attempt to emulate more extreme tactics employed by </w:t>
      </w:r>
      <w:proofErr w:type="spellStart"/>
      <w:r w:rsidR="00416DAF">
        <w:rPr>
          <w:rFonts w:ascii="Arial" w:hAnsi="Arial" w:cs="Arial"/>
          <w:sz w:val="22"/>
          <w:szCs w:val="22"/>
        </w:rPr>
        <w:t>Daesh</w:t>
      </w:r>
      <w:proofErr w:type="spellEnd"/>
      <w:r w:rsidR="00675882" w:rsidRPr="009E4F18">
        <w:rPr>
          <w:rFonts w:ascii="Arial" w:hAnsi="Arial" w:cs="Arial"/>
          <w:sz w:val="22"/>
          <w:szCs w:val="22"/>
        </w:rPr>
        <w:t xml:space="preserve">-affiliated groups in other countries. </w:t>
      </w:r>
    </w:p>
    <w:p w:rsidR="004F75AC"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In this context, UNAMA reinforces its call on all parties to the conflict to </w:t>
      </w:r>
      <w:r w:rsidR="00F64B58">
        <w:rPr>
          <w:rFonts w:ascii="Arial" w:hAnsi="Arial" w:cs="Arial"/>
          <w:sz w:val="22"/>
          <w:szCs w:val="22"/>
        </w:rPr>
        <w:t>take</w:t>
      </w:r>
      <w:r w:rsidRPr="009E4F18">
        <w:rPr>
          <w:rFonts w:ascii="Arial" w:hAnsi="Arial" w:cs="Arial"/>
          <w:sz w:val="22"/>
          <w:szCs w:val="22"/>
        </w:rPr>
        <w:t xml:space="preserve"> concrete actions to prevent civilian casualties</w:t>
      </w:r>
      <w:r w:rsidR="005843A2">
        <w:rPr>
          <w:rFonts w:ascii="Arial" w:hAnsi="Arial" w:cs="Arial"/>
          <w:sz w:val="22"/>
          <w:szCs w:val="22"/>
        </w:rPr>
        <w:t>,</w:t>
      </w:r>
      <w:r w:rsidRPr="009E4F18">
        <w:rPr>
          <w:rFonts w:ascii="Arial" w:hAnsi="Arial" w:cs="Arial"/>
          <w:sz w:val="22"/>
          <w:szCs w:val="22"/>
        </w:rPr>
        <w:t xml:space="preserve"> in compliance with their obligations under international humanitarian law. Anti-Government Elements in particular must </w:t>
      </w:r>
      <w:r w:rsidR="004F75AC">
        <w:rPr>
          <w:rFonts w:ascii="Arial" w:hAnsi="Arial" w:cs="Arial"/>
          <w:sz w:val="22"/>
          <w:szCs w:val="22"/>
        </w:rPr>
        <w:t xml:space="preserve">stop conducting </w:t>
      </w:r>
      <w:r w:rsidRPr="009E4F18">
        <w:rPr>
          <w:rFonts w:ascii="Arial" w:hAnsi="Arial" w:cs="Arial"/>
          <w:sz w:val="22"/>
          <w:szCs w:val="22"/>
        </w:rPr>
        <w:t>complex and suicide attacks against civilian targets</w:t>
      </w:r>
      <w:r w:rsidR="004F75AC">
        <w:rPr>
          <w:rFonts w:ascii="Arial" w:hAnsi="Arial" w:cs="Arial"/>
          <w:sz w:val="22"/>
          <w:szCs w:val="22"/>
        </w:rPr>
        <w:t xml:space="preserve"> and conducting attacks in </w:t>
      </w:r>
      <w:r w:rsidR="004C5C07">
        <w:rPr>
          <w:rFonts w:ascii="Arial" w:hAnsi="Arial" w:cs="Arial"/>
          <w:sz w:val="22"/>
          <w:szCs w:val="22"/>
        </w:rPr>
        <w:t>civilian-</w:t>
      </w:r>
      <w:r w:rsidR="004F75AC">
        <w:rPr>
          <w:rFonts w:ascii="Arial" w:hAnsi="Arial" w:cs="Arial"/>
          <w:sz w:val="22"/>
          <w:szCs w:val="22"/>
        </w:rPr>
        <w:t xml:space="preserve">populated areas. </w:t>
      </w:r>
      <w:r w:rsidRPr="009E4F18">
        <w:rPr>
          <w:rFonts w:ascii="Arial" w:hAnsi="Arial" w:cs="Arial"/>
          <w:sz w:val="22"/>
          <w:szCs w:val="22"/>
        </w:rPr>
        <w:t xml:space="preserve">Anti-Government Elements must </w:t>
      </w:r>
      <w:r w:rsidR="004F75AC">
        <w:rPr>
          <w:rFonts w:ascii="Arial" w:hAnsi="Arial" w:cs="Arial"/>
          <w:sz w:val="22"/>
          <w:szCs w:val="22"/>
        </w:rPr>
        <w:t>immediately cease</w:t>
      </w:r>
      <w:r w:rsidRPr="009E4F18">
        <w:rPr>
          <w:rFonts w:ascii="Arial" w:hAnsi="Arial" w:cs="Arial"/>
          <w:sz w:val="22"/>
          <w:szCs w:val="22"/>
        </w:rPr>
        <w:t xml:space="preserve"> </w:t>
      </w:r>
      <w:r w:rsidR="00C84714">
        <w:rPr>
          <w:rFonts w:ascii="Arial" w:hAnsi="Arial" w:cs="Arial"/>
          <w:sz w:val="22"/>
          <w:szCs w:val="22"/>
        </w:rPr>
        <w:t xml:space="preserve">the </w:t>
      </w:r>
      <w:r w:rsidRPr="009E4F18">
        <w:rPr>
          <w:rFonts w:ascii="Arial" w:hAnsi="Arial" w:cs="Arial"/>
          <w:sz w:val="22"/>
          <w:szCs w:val="22"/>
        </w:rPr>
        <w:t xml:space="preserve">targeted killing of civilians and </w:t>
      </w:r>
      <w:r w:rsidR="004F75AC">
        <w:rPr>
          <w:rFonts w:ascii="Arial" w:hAnsi="Arial" w:cs="Arial"/>
          <w:sz w:val="22"/>
          <w:szCs w:val="22"/>
        </w:rPr>
        <w:t>stop using</w:t>
      </w:r>
      <w:r w:rsidRPr="009E4F18">
        <w:rPr>
          <w:rFonts w:ascii="Arial" w:hAnsi="Arial" w:cs="Arial"/>
          <w:sz w:val="22"/>
          <w:szCs w:val="22"/>
        </w:rPr>
        <w:t xml:space="preserve"> illegal, indiscriminate pressure plate IEDs. </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lastRenderedPageBreak/>
        <w:t xml:space="preserve">All parties, </w:t>
      </w:r>
      <w:r w:rsidR="004F75AC">
        <w:rPr>
          <w:rFonts w:ascii="Arial" w:hAnsi="Arial" w:cs="Arial"/>
          <w:sz w:val="22"/>
          <w:szCs w:val="22"/>
        </w:rPr>
        <w:t>including</w:t>
      </w:r>
      <w:r w:rsidRPr="009E4F18">
        <w:rPr>
          <w:rFonts w:ascii="Arial" w:hAnsi="Arial" w:cs="Arial"/>
          <w:sz w:val="22"/>
          <w:szCs w:val="22"/>
        </w:rPr>
        <w:t xml:space="preserve"> </w:t>
      </w:r>
      <w:r w:rsidR="00341363">
        <w:rPr>
          <w:rFonts w:ascii="Arial" w:hAnsi="Arial" w:cs="Arial"/>
          <w:sz w:val="22"/>
          <w:szCs w:val="22"/>
        </w:rPr>
        <w:t>Afghan national security forces</w:t>
      </w:r>
      <w:r w:rsidRPr="009E4F18">
        <w:rPr>
          <w:rFonts w:ascii="Arial" w:hAnsi="Arial" w:cs="Arial"/>
          <w:sz w:val="22"/>
          <w:szCs w:val="22"/>
        </w:rPr>
        <w:t>, must take all feasible precautions to prevent civilian casualties in their military operations</w:t>
      </w:r>
      <w:r w:rsidR="00314039">
        <w:rPr>
          <w:rFonts w:ascii="Arial" w:hAnsi="Arial" w:cs="Arial"/>
          <w:sz w:val="22"/>
          <w:szCs w:val="22"/>
        </w:rPr>
        <w:t>,</w:t>
      </w:r>
      <w:r w:rsidRPr="009E4F18">
        <w:rPr>
          <w:rFonts w:ascii="Arial" w:hAnsi="Arial" w:cs="Arial"/>
          <w:sz w:val="22"/>
          <w:szCs w:val="22"/>
        </w:rPr>
        <w:t xml:space="preserve"> and cease the use of heavy and indirect fire weapons in </w:t>
      </w:r>
      <w:r w:rsidR="00A06731">
        <w:rPr>
          <w:rFonts w:ascii="Arial" w:hAnsi="Arial" w:cs="Arial"/>
          <w:sz w:val="22"/>
          <w:szCs w:val="22"/>
        </w:rPr>
        <w:t>civilian-populated</w:t>
      </w:r>
      <w:r w:rsidRPr="009E4F18">
        <w:rPr>
          <w:rFonts w:ascii="Arial" w:hAnsi="Arial" w:cs="Arial"/>
          <w:sz w:val="22"/>
          <w:szCs w:val="22"/>
        </w:rPr>
        <w:t xml:space="preserve"> areas. UNAMA once again</w:t>
      </w:r>
      <w:r w:rsidR="004F75AC">
        <w:rPr>
          <w:rFonts w:ascii="Arial" w:hAnsi="Arial" w:cs="Arial"/>
          <w:sz w:val="22"/>
          <w:szCs w:val="22"/>
        </w:rPr>
        <w:t xml:space="preserve"> calls upon </w:t>
      </w:r>
      <w:r w:rsidRPr="009E4F18">
        <w:rPr>
          <w:rFonts w:ascii="Arial" w:hAnsi="Arial" w:cs="Arial"/>
          <w:sz w:val="22"/>
          <w:szCs w:val="22"/>
        </w:rPr>
        <w:t xml:space="preserve">all parties to the conflict to </w:t>
      </w:r>
      <w:r w:rsidR="006B32F1">
        <w:rPr>
          <w:rFonts w:ascii="Arial" w:hAnsi="Arial" w:cs="Arial"/>
          <w:sz w:val="22"/>
          <w:szCs w:val="22"/>
        </w:rPr>
        <w:t>ensure</w:t>
      </w:r>
      <w:r w:rsidR="006B32F1" w:rsidRPr="009E4F18">
        <w:rPr>
          <w:rFonts w:ascii="Arial" w:hAnsi="Arial" w:cs="Arial"/>
          <w:sz w:val="22"/>
          <w:szCs w:val="22"/>
        </w:rPr>
        <w:t xml:space="preserve"> </w:t>
      </w:r>
      <w:r w:rsidRPr="009E4F18">
        <w:rPr>
          <w:rFonts w:ascii="Arial" w:hAnsi="Arial" w:cs="Arial"/>
          <w:sz w:val="22"/>
          <w:szCs w:val="22"/>
        </w:rPr>
        <w:t xml:space="preserve">accountability for those armed forces and individuals deliberately and indiscriminately killing and injuring civilians. </w:t>
      </w:r>
    </w:p>
    <w:p w:rsidR="00675882" w:rsidRPr="009E4F18" w:rsidRDefault="00675882" w:rsidP="004332B9">
      <w:pPr>
        <w:spacing w:after="200" w:line="274" w:lineRule="auto"/>
        <w:jc w:val="both"/>
        <w:rPr>
          <w:rFonts w:ascii="Arial" w:hAnsi="Arial" w:cs="Arial"/>
          <w:sz w:val="22"/>
          <w:szCs w:val="22"/>
        </w:rPr>
      </w:pPr>
      <w:r w:rsidRPr="009E4F18">
        <w:rPr>
          <w:rFonts w:ascii="Arial" w:hAnsi="Arial" w:cs="Arial"/>
          <w:sz w:val="22"/>
          <w:szCs w:val="22"/>
        </w:rPr>
        <w:t xml:space="preserve">UNAMA offers the following recommendations to the parties to </w:t>
      </w:r>
      <w:r w:rsidR="00C51A5D">
        <w:rPr>
          <w:rFonts w:ascii="Arial" w:hAnsi="Arial" w:cs="Arial"/>
          <w:sz w:val="22"/>
          <w:szCs w:val="22"/>
        </w:rPr>
        <w:t xml:space="preserve">the </w:t>
      </w:r>
      <w:r w:rsidRPr="009E4F18">
        <w:rPr>
          <w:rFonts w:ascii="Arial" w:hAnsi="Arial" w:cs="Arial"/>
          <w:sz w:val="22"/>
          <w:szCs w:val="22"/>
        </w:rPr>
        <w:t xml:space="preserve">conflict to support their efforts to protect civilians and civilian communities, prevent civilian casualties, and uphold their obligations </w:t>
      </w:r>
      <w:bookmarkStart w:id="29" w:name="_Toc378596911"/>
      <w:bookmarkStart w:id="30" w:name="_Toc379532273"/>
      <w:bookmarkStart w:id="31" w:name="_Toc391893176"/>
      <w:bookmarkStart w:id="32" w:name="_Toc411073808"/>
      <w:r w:rsidRPr="009E4F18">
        <w:rPr>
          <w:rFonts w:ascii="Arial" w:hAnsi="Arial" w:cs="Arial"/>
          <w:sz w:val="22"/>
          <w:szCs w:val="22"/>
        </w:rPr>
        <w:t xml:space="preserve">under international humanitarian law and international human rights law. </w:t>
      </w:r>
    </w:p>
    <w:p w:rsidR="00675882" w:rsidRPr="009E4F18" w:rsidRDefault="00675882" w:rsidP="004332B9">
      <w:pPr>
        <w:spacing w:after="200" w:line="274" w:lineRule="auto"/>
        <w:jc w:val="both"/>
        <w:rPr>
          <w:rFonts w:ascii="Arial" w:eastAsia="ヒラギノ角ゴ Pro W3" w:hAnsi="Arial" w:cs="Arial"/>
          <w:b/>
          <w:bCs/>
          <w:sz w:val="22"/>
          <w:szCs w:val="22"/>
          <w:lang w:val="en-US"/>
        </w:rPr>
      </w:pPr>
      <w:r w:rsidRPr="009E4F18">
        <w:rPr>
          <w:rFonts w:ascii="Arial" w:eastAsia="ヒラギノ角ゴ Pro W3" w:hAnsi="Arial" w:cs="Arial"/>
          <w:b/>
          <w:lang w:val="en-US"/>
        </w:rPr>
        <w:t>Recommendations</w:t>
      </w:r>
      <w:bookmarkEnd w:id="29"/>
      <w:bookmarkEnd w:id="30"/>
      <w:bookmarkEnd w:id="31"/>
      <w:bookmarkEnd w:id="32"/>
    </w:p>
    <w:p w:rsidR="00675882" w:rsidRPr="009E4F18" w:rsidRDefault="00675882" w:rsidP="004332B9">
      <w:pPr>
        <w:spacing w:after="200" w:line="274" w:lineRule="auto"/>
        <w:jc w:val="both"/>
        <w:rPr>
          <w:rFonts w:ascii="Arial" w:eastAsiaTheme="minorHAnsi" w:hAnsi="Arial" w:cs="Arial"/>
          <w:b/>
          <w:sz w:val="22"/>
          <w:szCs w:val="22"/>
        </w:rPr>
      </w:pPr>
      <w:r w:rsidRPr="009E4F18">
        <w:rPr>
          <w:rFonts w:ascii="Arial" w:eastAsiaTheme="minorHAnsi" w:hAnsi="Arial" w:cs="Arial"/>
          <w:b/>
          <w:sz w:val="22"/>
          <w:szCs w:val="22"/>
        </w:rPr>
        <w:t>Anti-Government Elements</w:t>
      </w:r>
    </w:p>
    <w:p w:rsidR="00675882" w:rsidRPr="009E4F18" w:rsidRDefault="00675882" w:rsidP="004332B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sidRPr="009E4F18">
        <w:rPr>
          <w:rFonts w:ascii="Arial" w:eastAsia="MS Mincho" w:hAnsi="Arial" w:cs="Arial"/>
          <w:sz w:val="22"/>
          <w:szCs w:val="22"/>
        </w:rPr>
        <w:t xml:space="preserve">In compliance with obligations under international humanitarian law: </w:t>
      </w:r>
    </w:p>
    <w:p w:rsidR="00C71843" w:rsidRPr="009E4F18" w:rsidRDefault="00C71843" w:rsidP="00C71843">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sidRPr="009E4F18">
        <w:rPr>
          <w:rFonts w:ascii="Arial" w:eastAsia="MS Mincho" w:hAnsi="Arial" w:cs="Arial"/>
          <w:sz w:val="22"/>
          <w:szCs w:val="22"/>
        </w:rPr>
        <w:t>Cease the deliberate targeting of civilians and civilian locations, including places of worship and culture, civilian Government offices</w:t>
      </w:r>
      <w:r>
        <w:rPr>
          <w:rFonts w:ascii="Arial" w:eastAsia="MS Mincho" w:hAnsi="Arial" w:cs="Arial"/>
          <w:sz w:val="22"/>
          <w:szCs w:val="22"/>
        </w:rPr>
        <w:t xml:space="preserve"> and aid workers</w:t>
      </w:r>
      <w:r w:rsidRPr="009E4F18">
        <w:rPr>
          <w:rFonts w:ascii="Arial" w:eastAsia="MS Mincho" w:hAnsi="Arial" w:cs="Arial"/>
          <w:sz w:val="22"/>
          <w:szCs w:val="22"/>
        </w:rPr>
        <w:t xml:space="preserve">. </w:t>
      </w:r>
    </w:p>
    <w:p w:rsidR="00C71843" w:rsidRDefault="00675882" w:rsidP="004332B9">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sidRPr="009E4F18">
        <w:rPr>
          <w:rFonts w:ascii="Arial" w:eastAsia="MS Mincho" w:hAnsi="Arial" w:cs="Arial"/>
          <w:sz w:val="22"/>
          <w:szCs w:val="22"/>
        </w:rPr>
        <w:t>Cease carrying out indiscriminate and disproportionate attacks</w:t>
      </w:r>
      <w:r w:rsidR="00C71843">
        <w:rPr>
          <w:rFonts w:ascii="Arial" w:eastAsia="MS Mincho" w:hAnsi="Arial" w:cs="Arial"/>
          <w:sz w:val="22"/>
          <w:szCs w:val="22"/>
        </w:rPr>
        <w:t>.</w:t>
      </w:r>
      <w:r w:rsidR="00C71843" w:rsidRPr="009E4F18">
        <w:rPr>
          <w:rFonts w:ascii="Arial" w:eastAsia="MS Mincho" w:hAnsi="Arial" w:cs="Arial"/>
          <w:sz w:val="22"/>
          <w:szCs w:val="22"/>
        </w:rPr>
        <w:t xml:space="preserve"> </w:t>
      </w:r>
    </w:p>
    <w:p w:rsidR="00675882" w:rsidRPr="009E4F18" w:rsidRDefault="00C71843" w:rsidP="004332B9">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Pr>
          <w:rFonts w:ascii="Arial" w:eastAsia="MS Mincho" w:hAnsi="Arial" w:cs="Arial"/>
          <w:sz w:val="22"/>
          <w:szCs w:val="22"/>
        </w:rPr>
        <w:t>C</w:t>
      </w:r>
      <w:r w:rsidR="004C5C07">
        <w:rPr>
          <w:rFonts w:ascii="Arial" w:eastAsia="MS Mincho" w:hAnsi="Arial" w:cs="Arial"/>
          <w:sz w:val="22"/>
          <w:szCs w:val="22"/>
        </w:rPr>
        <w:t>ease</w:t>
      </w:r>
      <w:r w:rsidR="00675882" w:rsidRPr="009E4F18">
        <w:rPr>
          <w:rFonts w:ascii="Arial" w:eastAsia="MS Mincho" w:hAnsi="Arial" w:cs="Arial"/>
          <w:sz w:val="22"/>
          <w:szCs w:val="22"/>
        </w:rPr>
        <w:t xml:space="preserve"> firing mortars, rockets and grenades </w:t>
      </w:r>
      <w:r>
        <w:rPr>
          <w:rFonts w:ascii="Arial" w:eastAsia="MS Mincho" w:hAnsi="Arial" w:cs="Arial"/>
          <w:sz w:val="22"/>
          <w:szCs w:val="22"/>
        </w:rPr>
        <w:t xml:space="preserve">from and </w:t>
      </w:r>
      <w:r w:rsidR="00675882" w:rsidRPr="009E4F18">
        <w:rPr>
          <w:rFonts w:ascii="Arial" w:eastAsia="MS Mincho" w:hAnsi="Arial" w:cs="Arial"/>
          <w:sz w:val="22"/>
          <w:szCs w:val="22"/>
        </w:rPr>
        <w:t>into civilian-populated areas.</w:t>
      </w:r>
    </w:p>
    <w:p w:rsidR="00675882" w:rsidRPr="009E4F18" w:rsidRDefault="00675882" w:rsidP="004332B9">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sidRPr="009E4F18">
        <w:rPr>
          <w:rFonts w:ascii="Arial" w:eastAsia="MS Mincho" w:hAnsi="Arial" w:cs="Arial"/>
          <w:sz w:val="22"/>
          <w:szCs w:val="22"/>
        </w:rPr>
        <w:t xml:space="preserve">Cease the use of IEDs, particularly </w:t>
      </w:r>
      <w:r w:rsidR="0098008F">
        <w:rPr>
          <w:rFonts w:ascii="Arial" w:eastAsia="MS Mincho" w:hAnsi="Arial" w:cs="Arial"/>
          <w:sz w:val="22"/>
          <w:szCs w:val="22"/>
        </w:rPr>
        <w:t>complex and suicide attacks</w:t>
      </w:r>
      <w:r w:rsidRPr="009E4F18">
        <w:rPr>
          <w:rFonts w:ascii="Arial" w:eastAsia="MS Mincho" w:hAnsi="Arial" w:cs="Arial"/>
          <w:sz w:val="22"/>
          <w:szCs w:val="22"/>
        </w:rPr>
        <w:t>, in all areas frequented by civilians, and stop using illegal pressure-plate IEDs.</w:t>
      </w:r>
    </w:p>
    <w:p w:rsidR="00675882" w:rsidRPr="009E4F18" w:rsidRDefault="00675882" w:rsidP="004332B9">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sidRPr="009E4F18">
        <w:rPr>
          <w:rFonts w:ascii="Arial" w:eastAsia="MS Mincho" w:hAnsi="Arial" w:cs="Arial"/>
          <w:sz w:val="22"/>
          <w:szCs w:val="22"/>
        </w:rPr>
        <w:t>Apply a definition of ‘civilian(s)’ that is consistent with international humanitarian law</w:t>
      </w:r>
      <w:r w:rsidR="002C0136">
        <w:rPr>
          <w:rFonts w:ascii="Arial" w:eastAsia="MS Mincho" w:hAnsi="Arial" w:cs="Arial"/>
          <w:sz w:val="22"/>
          <w:szCs w:val="22"/>
        </w:rPr>
        <w:t>,</w:t>
      </w:r>
      <w:r w:rsidRPr="009E4F18">
        <w:rPr>
          <w:rFonts w:ascii="Arial" w:eastAsia="MS Mincho" w:hAnsi="Arial" w:cs="Arial"/>
          <w:sz w:val="22"/>
          <w:szCs w:val="22"/>
        </w:rPr>
        <w:t xml:space="preserve"> and comply with the principles of distinction, proportionality and precautions in all military operations.</w:t>
      </w:r>
    </w:p>
    <w:p w:rsidR="00675882" w:rsidRDefault="00675882" w:rsidP="004332B9">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sidRPr="009E4F18">
        <w:rPr>
          <w:rFonts w:ascii="Arial" w:eastAsia="MS Mincho" w:hAnsi="Arial" w:cs="Arial"/>
          <w:sz w:val="22"/>
          <w:szCs w:val="22"/>
        </w:rPr>
        <w:t>Enforce statements by the Taliban leadership that prohibit attacks against civilians and attacks in civilian-populated areas</w:t>
      </w:r>
      <w:r w:rsidR="002C0136">
        <w:rPr>
          <w:rFonts w:ascii="Arial" w:eastAsia="MS Mincho" w:hAnsi="Arial" w:cs="Arial"/>
          <w:sz w:val="22"/>
          <w:szCs w:val="22"/>
        </w:rPr>
        <w:t>; i</w:t>
      </w:r>
      <w:r w:rsidRPr="009E4F18">
        <w:rPr>
          <w:rFonts w:ascii="Arial" w:eastAsia="MS Mincho" w:hAnsi="Arial" w:cs="Arial"/>
          <w:sz w:val="22"/>
          <w:szCs w:val="22"/>
        </w:rPr>
        <w:t>mplement directives ordering Taliban members to prevent and avoid civilian casualties and hold accountable those members who target, kill and injure civilians.</w:t>
      </w:r>
    </w:p>
    <w:p w:rsidR="00675882" w:rsidRDefault="00675882" w:rsidP="004332B9">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sidRPr="009E4F18">
        <w:rPr>
          <w:rFonts w:ascii="Arial" w:eastAsia="MS Mincho" w:hAnsi="Arial" w:cs="Arial"/>
          <w:sz w:val="22"/>
          <w:szCs w:val="22"/>
        </w:rPr>
        <w:t>Uphold statements by the Taliban leadership regarding the human rights of women and girls in areas under Taliban influence</w:t>
      </w:r>
      <w:r w:rsidR="002C0136">
        <w:rPr>
          <w:rFonts w:ascii="Arial" w:eastAsia="MS Mincho" w:hAnsi="Arial" w:cs="Arial"/>
          <w:sz w:val="22"/>
          <w:szCs w:val="22"/>
        </w:rPr>
        <w:t>; c</w:t>
      </w:r>
      <w:r w:rsidRPr="009E4F18">
        <w:rPr>
          <w:rFonts w:ascii="Arial" w:eastAsia="MS Mincho" w:hAnsi="Arial" w:cs="Arial"/>
          <w:sz w:val="22"/>
          <w:szCs w:val="22"/>
        </w:rPr>
        <w:t xml:space="preserve">ease attacks and threats against girls’ education, teachers, and the education sector in general. </w:t>
      </w:r>
    </w:p>
    <w:p w:rsidR="0001243B" w:rsidRDefault="0001243B">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sidRPr="009E4F18">
        <w:rPr>
          <w:rFonts w:ascii="Arial" w:eastAsia="MS Mincho" w:hAnsi="Arial" w:cs="Arial"/>
          <w:sz w:val="22"/>
          <w:szCs w:val="22"/>
        </w:rPr>
        <w:t xml:space="preserve">Ensure that fighters do not use schools, hospitals, clinics, </w:t>
      </w:r>
      <w:r w:rsidR="002C0136">
        <w:rPr>
          <w:rFonts w:ascii="Arial" w:eastAsia="MS Mincho" w:hAnsi="Arial" w:cs="Arial"/>
          <w:sz w:val="22"/>
          <w:szCs w:val="22"/>
        </w:rPr>
        <w:t>and</w:t>
      </w:r>
      <w:r w:rsidR="002C0136" w:rsidRPr="009E4F18">
        <w:rPr>
          <w:rFonts w:ascii="Arial" w:eastAsia="MS Mincho" w:hAnsi="Arial" w:cs="Arial"/>
          <w:sz w:val="22"/>
          <w:szCs w:val="22"/>
        </w:rPr>
        <w:t xml:space="preserve"> </w:t>
      </w:r>
      <w:r w:rsidRPr="009E4F18">
        <w:rPr>
          <w:rFonts w:ascii="Arial" w:eastAsia="MS Mincho" w:hAnsi="Arial" w:cs="Arial"/>
          <w:sz w:val="22"/>
          <w:szCs w:val="22"/>
        </w:rPr>
        <w:t>other protected sites for military purposes.</w:t>
      </w:r>
    </w:p>
    <w:p w:rsidR="004C5C07" w:rsidRPr="0001243B" w:rsidRDefault="004C5C07">
      <w:pPr>
        <w:widowControl w:val="0"/>
        <w:numPr>
          <w:ilvl w:val="0"/>
          <w:numId w:val="3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jc w:val="both"/>
        <w:rPr>
          <w:rFonts w:ascii="Arial" w:eastAsia="MS Mincho" w:hAnsi="Arial" w:cs="Arial"/>
          <w:sz w:val="22"/>
          <w:szCs w:val="22"/>
        </w:rPr>
      </w:pPr>
      <w:r>
        <w:rPr>
          <w:rFonts w:ascii="Arial" w:eastAsia="MS Mincho" w:hAnsi="Arial" w:cs="Arial"/>
          <w:sz w:val="22"/>
          <w:szCs w:val="22"/>
        </w:rPr>
        <w:t xml:space="preserve">Cease attacks, threats, and disruption to polio vaccinators and polio vaccination campaigns.  </w:t>
      </w:r>
    </w:p>
    <w:p w:rsidR="00705508" w:rsidRDefault="00705508" w:rsidP="004332B9">
      <w:pPr>
        <w:spacing w:after="200" w:line="274" w:lineRule="auto"/>
        <w:jc w:val="both"/>
        <w:rPr>
          <w:rFonts w:ascii="Arial" w:eastAsiaTheme="minorHAnsi" w:hAnsi="Arial" w:cs="Arial"/>
          <w:b/>
          <w:sz w:val="22"/>
          <w:szCs w:val="22"/>
        </w:rPr>
      </w:pPr>
    </w:p>
    <w:p w:rsidR="00675882" w:rsidRPr="009E4F18" w:rsidRDefault="00675882" w:rsidP="004332B9">
      <w:pPr>
        <w:spacing w:after="200" w:line="274" w:lineRule="auto"/>
        <w:jc w:val="both"/>
        <w:rPr>
          <w:rFonts w:ascii="Arial" w:eastAsiaTheme="minorHAnsi" w:hAnsi="Arial" w:cs="Arial"/>
          <w:b/>
          <w:sz w:val="22"/>
          <w:szCs w:val="22"/>
        </w:rPr>
      </w:pPr>
      <w:r w:rsidRPr="009E4F18">
        <w:rPr>
          <w:rFonts w:ascii="Arial" w:eastAsiaTheme="minorHAnsi" w:hAnsi="Arial" w:cs="Arial"/>
          <w:b/>
          <w:sz w:val="22"/>
          <w:szCs w:val="22"/>
        </w:rPr>
        <w:lastRenderedPageBreak/>
        <w:t>Government of Afghanistan</w:t>
      </w:r>
    </w:p>
    <w:p w:rsidR="0001243B" w:rsidRPr="009E4F18" w:rsidRDefault="0001243B" w:rsidP="0001243B">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 xml:space="preserve">Cease firing mortars, rockets and grenades into civilian-populated areas. </w:t>
      </w:r>
    </w:p>
    <w:p w:rsidR="00675882" w:rsidRPr="009E4F18" w:rsidRDefault="00675882"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Develop and approve a national policy on civilian casualty mitigation backed by an action plan with concrete objectives to prevent civilian casualties in the conduct of hostilities</w:t>
      </w:r>
      <w:r w:rsidR="002C0136">
        <w:rPr>
          <w:rFonts w:ascii="Arial" w:eastAsia="MS Mincho" w:hAnsi="Arial" w:cs="Arial"/>
          <w:sz w:val="22"/>
          <w:szCs w:val="22"/>
        </w:rPr>
        <w:t>; e</w:t>
      </w:r>
      <w:r w:rsidRPr="009E4F18">
        <w:rPr>
          <w:rFonts w:ascii="Arial" w:eastAsia="MS Mincho" w:hAnsi="Arial" w:cs="Arial"/>
          <w:sz w:val="22"/>
          <w:szCs w:val="22"/>
        </w:rPr>
        <w:t xml:space="preserve">nhance efforts to protect civilians from conflict-related harm by developing and implementing clear tactical directives, rules of engagement and other procedures, in particular in relation to the use of mortars, rockets, grenades, artillery, and armed aircraft, and by training and resourcing all </w:t>
      </w:r>
      <w:r w:rsidR="00341363">
        <w:rPr>
          <w:rFonts w:ascii="Arial" w:eastAsia="MS Mincho" w:hAnsi="Arial" w:cs="Arial"/>
          <w:sz w:val="22"/>
          <w:szCs w:val="22"/>
        </w:rPr>
        <w:t>Afghan national security forces</w:t>
      </w:r>
      <w:r w:rsidRPr="009E4F18">
        <w:rPr>
          <w:rFonts w:ascii="Arial" w:eastAsia="MS Mincho" w:hAnsi="Arial" w:cs="Arial"/>
          <w:sz w:val="22"/>
          <w:szCs w:val="22"/>
        </w:rPr>
        <w:t xml:space="preserve"> on civilian protection measures, mitigation, accountability, and compensation for victims.</w:t>
      </w:r>
    </w:p>
    <w:p w:rsidR="00675882" w:rsidRPr="009E4F18" w:rsidRDefault="00675882"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hanging="357"/>
        <w:jc w:val="both"/>
        <w:rPr>
          <w:rFonts w:ascii="Arial" w:eastAsia="MS Mincho" w:hAnsi="Arial" w:cs="Arial"/>
          <w:sz w:val="22"/>
          <w:szCs w:val="22"/>
        </w:rPr>
      </w:pPr>
      <w:r w:rsidRPr="009E4F18">
        <w:rPr>
          <w:rFonts w:ascii="Arial" w:eastAsia="MS Mincho" w:hAnsi="Arial" w:cs="Arial"/>
          <w:sz w:val="22"/>
          <w:szCs w:val="22"/>
        </w:rPr>
        <w:t>Disband and disarm all armed groups and militia</w:t>
      </w:r>
      <w:r w:rsidR="002C0136">
        <w:rPr>
          <w:rFonts w:ascii="Arial" w:eastAsia="MS Mincho" w:hAnsi="Arial" w:cs="Arial"/>
          <w:sz w:val="22"/>
          <w:szCs w:val="22"/>
        </w:rPr>
        <w:t>s</w:t>
      </w:r>
      <w:r w:rsidRPr="009E4F18">
        <w:rPr>
          <w:rFonts w:ascii="Arial" w:eastAsia="MS Mincho" w:hAnsi="Arial" w:cs="Arial"/>
          <w:sz w:val="22"/>
          <w:szCs w:val="22"/>
        </w:rPr>
        <w:t xml:space="preserve">, and ensure accountability for those members of armed groups who </w:t>
      </w:r>
      <w:r w:rsidR="002C0136">
        <w:rPr>
          <w:rFonts w:ascii="Arial" w:eastAsia="MS Mincho" w:hAnsi="Arial" w:cs="Arial"/>
          <w:sz w:val="22"/>
          <w:szCs w:val="22"/>
        </w:rPr>
        <w:t>are found to be responsible for</w:t>
      </w:r>
      <w:r w:rsidRPr="009E4F18">
        <w:rPr>
          <w:rFonts w:ascii="Arial" w:eastAsia="MS Mincho" w:hAnsi="Arial" w:cs="Arial"/>
          <w:sz w:val="22"/>
          <w:szCs w:val="22"/>
        </w:rPr>
        <w:t xml:space="preserve"> human rights abuses. </w:t>
      </w:r>
    </w:p>
    <w:p w:rsidR="00675882" w:rsidRPr="009E4F18" w:rsidRDefault="00675882"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 xml:space="preserve">Prioritize the further </w:t>
      </w:r>
      <w:r w:rsidR="00C438F4">
        <w:rPr>
          <w:rFonts w:ascii="Arial" w:eastAsia="MS Mincho" w:hAnsi="Arial" w:cs="Arial"/>
          <w:sz w:val="22"/>
          <w:szCs w:val="22"/>
        </w:rPr>
        <w:t xml:space="preserve">capacity </w:t>
      </w:r>
      <w:r w:rsidRPr="009E4F18">
        <w:rPr>
          <w:rFonts w:ascii="Arial" w:eastAsia="MS Mincho" w:hAnsi="Arial" w:cs="Arial"/>
          <w:sz w:val="22"/>
          <w:szCs w:val="22"/>
        </w:rPr>
        <w:t xml:space="preserve">development of </w:t>
      </w:r>
      <w:r w:rsidR="00341363">
        <w:rPr>
          <w:rFonts w:ascii="Arial" w:eastAsia="MS Mincho" w:hAnsi="Arial" w:cs="Arial"/>
          <w:sz w:val="22"/>
          <w:szCs w:val="22"/>
        </w:rPr>
        <w:t>Afghan national security forces</w:t>
      </w:r>
      <w:r w:rsidR="00C438F4">
        <w:rPr>
          <w:rFonts w:ascii="Arial" w:eastAsia="MS Mincho" w:hAnsi="Arial" w:cs="Arial"/>
          <w:sz w:val="22"/>
          <w:szCs w:val="22"/>
        </w:rPr>
        <w:t xml:space="preserve"> </w:t>
      </w:r>
      <w:r w:rsidRPr="009E4F18">
        <w:rPr>
          <w:rFonts w:ascii="Arial" w:eastAsia="MS Mincho" w:hAnsi="Arial" w:cs="Arial"/>
          <w:sz w:val="22"/>
          <w:szCs w:val="22"/>
        </w:rPr>
        <w:t>to command, control and effectively conduct counter-IED operations and IED-disposal, including exploitation. Dedicate all necessary resources to ensure the full implementation of the national counter-IED strategy.</w:t>
      </w:r>
    </w:p>
    <w:p w:rsidR="00675882" w:rsidRPr="009E4F18" w:rsidRDefault="00675882"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 xml:space="preserve">Develop policies and procedures to ensure the marking and clearance of unexploded ordnance from the battlefield following ground engagements. </w:t>
      </w:r>
    </w:p>
    <w:p w:rsidR="00675882" w:rsidRPr="009E4F18" w:rsidRDefault="00675882"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 xml:space="preserve">Investigate all allegations of violations of international humanitarian and human rights law and human rights abuses by </w:t>
      </w:r>
      <w:r w:rsidR="00341363">
        <w:rPr>
          <w:rFonts w:ascii="Arial" w:eastAsia="MS Mincho" w:hAnsi="Arial" w:cs="Arial"/>
          <w:sz w:val="22"/>
          <w:szCs w:val="22"/>
        </w:rPr>
        <w:t>Afghan national security forces</w:t>
      </w:r>
      <w:r w:rsidRPr="009E4F18">
        <w:rPr>
          <w:rFonts w:ascii="Arial" w:eastAsia="MS Mincho" w:hAnsi="Arial" w:cs="Arial"/>
          <w:sz w:val="22"/>
          <w:szCs w:val="22"/>
        </w:rPr>
        <w:t xml:space="preserve"> and </w:t>
      </w:r>
      <w:r w:rsidR="002B4222">
        <w:rPr>
          <w:rFonts w:ascii="Arial" w:eastAsia="MS Mincho" w:hAnsi="Arial" w:cs="Arial"/>
          <w:sz w:val="22"/>
          <w:szCs w:val="22"/>
        </w:rPr>
        <w:t>p</w:t>
      </w:r>
      <w:r w:rsidRPr="009E4F18">
        <w:rPr>
          <w:rFonts w:ascii="Arial" w:eastAsia="MS Mincho" w:hAnsi="Arial" w:cs="Arial"/>
          <w:sz w:val="22"/>
          <w:szCs w:val="22"/>
        </w:rPr>
        <w:t>ro-</w:t>
      </w:r>
      <w:r w:rsidR="002B4222">
        <w:rPr>
          <w:rFonts w:ascii="Arial" w:eastAsia="MS Mincho" w:hAnsi="Arial" w:cs="Arial"/>
          <w:sz w:val="22"/>
          <w:szCs w:val="22"/>
        </w:rPr>
        <w:t>g</w:t>
      </w:r>
      <w:r w:rsidR="002B4222" w:rsidRPr="009E4F18">
        <w:rPr>
          <w:rFonts w:ascii="Arial" w:eastAsia="MS Mincho" w:hAnsi="Arial" w:cs="Arial"/>
          <w:sz w:val="22"/>
          <w:szCs w:val="22"/>
        </w:rPr>
        <w:t xml:space="preserve">overnment </w:t>
      </w:r>
      <w:r w:rsidRPr="009E4F18">
        <w:rPr>
          <w:rFonts w:ascii="Arial" w:eastAsia="MS Mincho" w:hAnsi="Arial" w:cs="Arial"/>
          <w:sz w:val="22"/>
          <w:szCs w:val="22"/>
        </w:rPr>
        <w:t>armed groups</w:t>
      </w:r>
      <w:r w:rsidR="00C438F4">
        <w:rPr>
          <w:rFonts w:ascii="Arial" w:eastAsia="MS Mincho" w:hAnsi="Arial" w:cs="Arial"/>
          <w:sz w:val="22"/>
          <w:szCs w:val="22"/>
        </w:rPr>
        <w:t>; p</w:t>
      </w:r>
      <w:r w:rsidRPr="009E4F18">
        <w:rPr>
          <w:rFonts w:ascii="Arial" w:eastAsia="MS Mincho" w:hAnsi="Arial" w:cs="Arial"/>
          <w:sz w:val="22"/>
          <w:szCs w:val="22"/>
        </w:rPr>
        <w:t>rosecute and punish those found responsible as required under Afghan and international law</w:t>
      </w:r>
      <w:r w:rsidR="00C438F4">
        <w:rPr>
          <w:rFonts w:ascii="Arial" w:eastAsia="MS Mincho" w:hAnsi="Arial" w:cs="Arial"/>
          <w:sz w:val="22"/>
          <w:szCs w:val="22"/>
        </w:rPr>
        <w:t>; ensure that victims of violations have effective remedy</w:t>
      </w:r>
      <w:r w:rsidRPr="009E4F18">
        <w:rPr>
          <w:rFonts w:ascii="Arial" w:eastAsia="MS Mincho" w:hAnsi="Arial" w:cs="Arial"/>
          <w:sz w:val="22"/>
          <w:szCs w:val="22"/>
        </w:rPr>
        <w:t>.</w:t>
      </w:r>
    </w:p>
    <w:p w:rsidR="00675882" w:rsidRPr="009E4F18" w:rsidRDefault="00675882"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Review and revise procedures in place for compensation to women and families of civilians killed and injured in conflict-related violence and raise public awareness of procedures to obtain compensation and access to basic services.</w:t>
      </w:r>
    </w:p>
    <w:p w:rsidR="004C5C07" w:rsidRDefault="00675882" w:rsidP="002E3BBF">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Cease the use of school</w:t>
      </w:r>
      <w:r w:rsidR="00C438F4">
        <w:rPr>
          <w:rFonts w:ascii="Arial" w:eastAsia="MS Mincho" w:hAnsi="Arial" w:cs="Arial"/>
          <w:sz w:val="22"/>
          <w:szCs w:val="22"/>
        </w:rPr>
        <w:t>s</w:t>
      </w:r>
      <w:r w:rsidRPr="009E4F18">
        <w:rPr>
          <w:rFonts w:ascii="Arial" w:eastAsia="MS Mincho" w:hAnsi="Arial" w:cs="Arial"/>
          <w:sz w:val="22"/>
          <w:szCs w:val="22"/>
        </w:rPr>
        <w:t>, hospital</w:t>
      </w:r>
      <w:r w:rsidR="00C438F4">
        <w:rPr>
          <w:rFonts w:ascii="Arial" w:eastAsia="MS Mincho" w:hAnsi="Arial" w:cs="Arial"/>
          <w:sz w:val="22"/>
          <w:szCs w:val="22"/>
        </w:rPr>
        <w:t xml:space="preserve">s and </w:t>
      </w:r>
      <w:r w:rsidRPr="009E4F18">
        <w:rPr>
          <w:rFonts w:ascii="Arial" w:eastAsia="MS Mincho" w:hAnsi="Arial" w:cs="Arial"/>
          <w:sz w:val="22"/>
          <w:szCs w:val="22"/>
        </w:rPr>
        <w:t>clinic</w:t>
      </w:r>
      <w:r w:rsidR="00C438F4">
        <w:rPr>
          <w:rFonts w:ascii="Arial" w:eastAsia="MS Mincho" w:hAnsi="Arial" w:cs="Arial"/>
          <w:sz w:val="22"/>
          <w:szCs w:val="22"/>
        </w:rPr>
        <w:t>s</w:t>
      </w:r>
      <w:r w:rsidRPr="009E4F18">
        <w:rPr>
          <w:rFonts w:ascii="Arial" w:eastAsia="MS Mincho" w:hAnsi="Arial" w:cs="Arial"/>
          <w:sz w:val="22"/>
          <w:szCs w:val="22"/>
        </w:rPr>
        <w:t xml:space="preserve"> for military purposes, and ensure respect for medical facilities in particular as neutral facilities</w:t>
      </w:r>
      <w:r w:rsidR="004C5C07">
        <w:rPr>
          <w:rFonts w:ascii="Arial" w:eastAsia="MS Mincho" w:hAnsi="Arial" w:cs="Arial"/>
          <w:sz w:val="22"/>
          <w:szCs w:val="22"/>
        </w:rPr>
        <w:t xml:space="preserve">. </w:t>
      </w:r>
    </w:p>
    <w:p w:rsidR="00675882" w:rsidRPr="002E3BBF" w:rsidRDefault="004C5C07" w:rsidP="002E3BBF">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Pr>
          <w:rFonts w:ascii="Arial" w:eastAsia="MS Mincho" w:hAnsi="Arial" w:cs="Arial"/>
          <w:sz w:val="22"/>
          <w:szCs w:val="22"/>
        </w:rPr>
        <w:t xml:space="preserve">Ensure that </w:t>
      </w:r>
      <w:r w:rsidR="00F56066">
        <w:rPr>
          <w:rFonts w:ascii="Arial" w:eastAsia="MS Mincho" w:hAnsi="Arial" w:cs="Arial"/>
          <w:sz w:val="22"/>
          <w:szCs w:val="22"/>
        </w:rPr>
        <w:t>all</w:t>
      </w:r>
      <w:r>
        <w:rPr>
          <w:rFonts w:ascii="Arial" w:eastAsia="MS Mincho" w:hAnsi="Arial" w:cs="Arial"/>
          <w:sz w:val="22"/>
          <w:szCs w:val="22"/>
        </w:rPr>
        <w:t xml:space="preserve"> parties respect the right of civilians to access to health services, and in particular ensure that </w:t>
      </w:r>
      <w:r w:rsidR="00F56066">
        <w:rPr>
          <w:rFonts w:ascii="Arial" w:eastAsia="MS Mincho" w:hAnsi="Arial" w:cs="Arial"/>
          <w:sz w:val="22"/>
          <w:szCs w:val="22"/>
        </w:rPr>
        <w:t>all</w:t>
      </w:r>
      <w:r>
        <w:rPr>
          <w:rFonts w:ascii="Arial" w:eastAsia="MS Mincho" w:hAnsi="Arial" w:cs="Arial"/>
          <w:sz w:val="22"/>
          <w:szCs w:val="22"/>
        </w:rPr>
        <w:t xml:space="preserve"> parties do not impair children’s access to polio vaccin</w:t>
      </w:r>
      <w:r w:rsidR="00EB6C69">
        <w:rPr>
          <w:rFonts w:ascii="Arial" w:eastAsia="MS Mincho" w:hAnsi="Arial" w:cs="Arial"/>
          <w:sz w:val="22"/>
          <w:szCs w:val="22"/>
        </w:rPr>
        <w:t>ation</w:t>
      </w:r>
      <w:r>
        <w:rPr>
          <w:rFonts w:ascii="Arial" w:eastAsia="MS Mincho" w:hAnsi="Arial" w:cs="Arial"/>
          <w:sz w:val="22"/>
          <w:szCs w:val="22"/>
        </w:rPr>
        <w:t xml:space="preserve"> and other healthcare.  </w:t>
      </w:r>
      <w:r w:rsidR="00675882" w:rsidRPr="009E4F18">
        <w:rPr>
          <w:rFonts w:ascii="Arial" w:eastAsia="MS Mincho" w:hAnsi="Arial" w:cs="Arial"/>
          <w:sz w:val="22"/>
          <w:szCs w:val="22"/>
        </w:rPr>
        <w:t xml:space="preserve"> </w:t>
      </w:r>
    </w:p>
    <w:p w:rsidR="00675882" w:rsidRPr="009E4F18" w:rsidRDefault="00675882" w:rsidP="004332B9">
      <w:pPr>
        <w:spacing w:after="200" w:line="274" w:lineRule="auto"/>
        <w:jc w:val="both"/>
        <w:rPr>
          <w:rFonts w:ascii="Arial" w:eastAsiaTheme="minorHAnsi" w:hAnsi="Arial" w:cs="Arial"/>
          <w:b/>
          <w:sz w:val="22"/>
          <w:szCs w:val="22"/>
        </w:rPr>
      </w:pPr>
      <w:r w:rsidRPr="009E4F18">
        <w:rPr>
          <w:rFonts w:ascii="Arial" w:eastAsiaTheme="minorHAnsi" w:hAnsi="Arial" w:cs="Arial"/>
          <w:b/>
          <w:sz w:val="22"/>
          <w:szCs w:val="22"/>
        </w:rPr>
        <w:t>International Military Forces</w:t>
      </w:r>
    </w:p>
    <w:p w:rsidR="00675882" w:rsidRPr="009E4F18" w:rsidRDefault="00675882"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Support the Government of Afghanistan in the development of a national policy on civilian casualty mitigation and support the implementation of an action plan to prevent civilian casualties in the conduct of hostilities.</w:t>
      </w:r>
    </w:p>
    <w:p w:rsidR="00675882" w:rsidRPr="009E4F18" w:rsidRDefault="007109D3"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Pr>
          <w:rFonts w:ascii="Arial" w:eastAsia="MS Mincho" w:hAnsi="Arial" w:cs="Arial"/>
          <w:sz w:val="22"/>
          <w:szCs w:val="22"/>
        </w:rPr>
        <w:lastRenderedPageBreak/>
        <w:t xml:space="preserve">Continue </w:t>
      </w:r>
      <w:r w:rsidR="00675882" w:rsidRPr="009E4F18">
        <w:rPr>
          <w:rFonts w:ascii="Arial" w:eastAsia="MS Mincho" w:hAnsi="Arial" w:cs="Arial"/>
          <w:sz w:val="22"/>
          <w:szCs w:val="22"/>
        </w:rPr>
        <w:t xml:space="preserve">support from the NATO-led Resolute Support Mission to </w:t>
      </w:r>
      <w:r w:rsidR="00341363">
        <w:rPr>
          <w:rFonts w:ascii="Arial" w:eastAsia="MS Mincho" w:hAnsi="Arial" w:cs="Arial"/>
          <w:sz w:val="22"/>
          <w:szCs w:val="22"/>
        </w:rPr>
        <w:t>Afghan national security forces</w:t>
      </w:r>
      <w:r w:rsidR="00675882" w:rsidRPr="009E4F18">
        <w:rPr>
          <w:rFonts w:ascii="Arial" w:eastAsia="MS Mincho" w:hAnsi="Arial" w:cs="Arial"/>
          <w:sz w:val="22"/>
          <w:szCs w:val="22"/>
        </w:rPr>
        <w:t xml:space="preserve"> beyond 2015</w:t>
      </w:r>
      <w:r>
        <w:rPr>
          <w:rFonts w:ascii="Arial" w:eastAsia="MS Mincho" w:hAnsi="Arial" w:cs="Arial"/>
          <w:sz w:val="22"/>
          <w:szCs w:val="22"/>
        </w:rPr>
        <w:t xml:space="preserve"> </w:t>
      </w:r>
      <w:r w:rsidRPr="00E046B0">
        <w:rPr>
          <w:rFonts w:ascii="Arial" w:eastAsia="MS Mincho" w:hAnsi="Arial" w:cs="Arial"/>
          <w:sz w:val="22"/>
          <w:szCs w:val="22"/>
        </w:rPr>
        <w:t>at the policy, operational and tactical level</w:t>
      </w:r>
      <w:r>
        <w:rPr>
          <w:rFonts w:ascii="Arial" w:eastAsia="MS Mincho" w:hAnsi="Arial" w:cs="Arial"/>
          <w:sz w:val="22"/>
          <w:szCs w:val="22"/>
        </w:rPr>
        <w:t>,</w:t>
      </w:r>
      <w:r w:rsidR="00675882" w:rsidRPr="009E4F18">
        <w:rPr>
          <w:rFonts w:ascii="Arial" w:eastAsia="MS Mincho" w:hAnsi="Arial" w:cs="Arial"/>
          <w:sz w:val="22"/>
          <w:szCs w:val="22"/>
        </w:rPr>
        <w:t xml:space="preserve"> to ensure Afghan forces are sufficiently resourced, trained and equipped in the current operational context, noting in particular the need for appropriate </w:t>
      </w:r>
      <w:r w:rsidR="00675882" w:rsidRPr="009E4F18">
        <w:rPr>
          <w:rFonts w:ascii="Arial" w:eastAsiaTheme="minorHAnsi" w:hAnsi="Arial" w:cs="Arial"/>
          <w:sz w:val="22"/>
          <w:szCs w:val="22"/>
          <w:lang w:val="en-US"/>
        </w:rPr>
        <w:t xml:space="preserve">protocols, training, and civilian casualty mitigation measures in relation to use of indirect fire weapons and armed aircraft by </w:t>
      </w:r>
      <w:r w:rsidR="00341363">
        <w:rPr>
          <w:rFonts w:ascii="Arial" w:eastAsiaTheme="minorHAnsi" w:hAnsi="Arial" w:cs="Arial"/>
          <w:sz w:val="22"/>
          <w:szCs w:val="22"/>
          <w:lang w:val="en-US"/>
        </w:rPr>
        <w:t>Afghan national security forces</w:t>
      </w:r>
      <w:r w:rsidR="00675882" w:rsidRPr="009E4F18">
        <w:rPr>
          <w:rFonts w:ascii="Arial" w:eastAsiaTheme="minorHAnsi" w:hAnsi="Arial" w:cs="Arial"/>
          <w:sz w:val="22"/>
          <w:szCs w:val="22"/>
          <w:lang w:val="en-US"/>
        </w:rPr>
        <w:t xml:space="preserve">. </w:t>
      </w:r>
    </w:p>
    <w:p w:rsidR="00675882" w:rsidRPr="009E4F18" w:rsidRDefault="00675882"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jc w:val="both"/>
        <w:rPr>
          <w:rFonts w:ascii="Arial" w:eastAsia="MS Mincho" w:hAnsi="Arial" w:cs="Arial"/>
          <w:sz w:val="22"/>
          <w:szCs w:val="22"/>
        </w:rPr>
      </w:pPr>
      <w:r w:rsidRPr="009E4F18">
        <w:rPr>
          <w:rFonts w:ascii="Arial" w:eastAsia="MS Mincho" w:hAnsi="Arial" w:cs="Arial"/>
          <w:sz w:val="22"/>
          <w:szCs w:val="22"/>
        </w:rPr>
        <w:t xml:space="preserve">Continue support to </w:t>
      </w:r>
      <w:r w:rsidR="00341363">
        <w:rPr>
          <w:rFonts w:ascii="Arial" w:eastAsia="MS Mincho" w:hAnsi="Arial" w:cs="Arial"/>
          <w:sz w:val="22"/>
          <w:szCs w:val="22"/>
        </w:rPr>
        <w:t>Afghan national security forces</w:t>
      </w:r>
      <w:r w:rsidRPr="009E4F18">
        <w:rPr>
          <w:rFonts w:ascii="Arial" w:eastAsia="MS Mincho" w:hAnsi="Arial" w:cs="Arial"/>
          <w:sz w:val="22"/>
          <w:szCs w:val="22"/>
        </w:rPr>
        <w:t xml:space="preserve"> to command, control and effectively conduct counter-IED operations and IED-disposal, including exploitation, in 2015-17. </w:t>
      </w:r>
    </w:p>
    <w:p w:rsidR="00675882" w:rsidRPr="009E4F18" w:rsidRDefault="00064426"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hanging="357"/>
        <w:jc w:val="both"/>
        <w:rPr>
          <w:rFonts w:ascii="Arial" w:eastAsia="MS Mincho" w:hAnsi="Arial" w:cs="Arial"/>
          <w:sz w:val="22"/>
          <w:szCs w:val="22"/>
        </w:rPr>
      </w:pPr>
      <w:r>
        <w:rPr>
          <w:rFonts w:ascii="Arial" w:eastAsia="MS Mincho" w:hAnsi="Arial" w:cs="Arial"/>
          <w:sz w:val="22"/>
          <w:szCs w:val="22"/>
        </w:rPr>
        <w:t>Continue to take steps to e</w:t>
      </w:r>
      <w:r w:rsidRPr="009E4F18">
        <w:rPr>
          <w:rFonts w:ascii="Arial" w:eastAsia="MS Mincho" w:hAnsi="Arial" w:cs="Arial"/>
          <w:sz w:val="22"/>
          <w:szCs w:val="22"/>
        </w:rPr>
        <w:t xml:space="preserve">nsure </w:t>
      </w:r>
      <w:r w:rsidR="00675882" w:rsidRPr="009E4F18">
        <w:rPr>
          <w:rFonts w:ascii="Arial" w:eastAsia="MS Mincho" w:hAnsi="Arial" w:cs="Arial"/>
          <w:sz w:val="22"/>
          <w:szCs w:val="22"/>
        </w:rPr>
        <w:t xml:space="preserve">that all international military or foreign intelligence and security forces operating in Afghanistan, either independently or in support to </w:t>
      </w:r>
      <w:r w:rsidR="00341363">
        <w:rPr>
          <w:rFonts w:ascii="Arial" w:eastAsia="MS Mincho" w:hAnsi="Arial" w:cs="Arial"/>
          <w:sz w:val="22"/>
          <w:szCs w:val="22"/>
        </w:rPr>
        <w:t>Afghan national security forces</w:t>
      </w:r>
      <w:r w:rsidR="00675882" w:rsidRPr="009E4F18">
        <w:rPr>
          <w:rFonts w:ascii="Arial" w:eastAsia="MS Mincho" w:hAnsi="Arial" w:cs="Arial"/>
          <w:sz w:val="22"/>
          <w:szCs w:val="22"/>
        </w:rPr>
        <w:t xml:space="preserve">, take all necessary measures to protect civilians during ground and aerial operations. </w:t>
      </w:r>
    </w:p>
    <w:p w:rsidR="00675882" w:rsidRPr="009E4F18" w:rsidRDefault="00064426" w:rsidP="004332B9">
      <w:pPr>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hanging="357"/>
        <w:jc w:val="both"/>
        <w:rPr>
          <w:rFonts w:ascii="Arial" w:eastAsia="MS Mincho" w:hAnsi="Arial" w:cs="Arial"/>
          <w:sz w:val="22"/>
          <w:szCs w:val="22"/>
        </w:rPr>
      </w:pPr>
      <w:r>
        <w:rPr>
          <w:rFonts w:ascii="Arial" w:eastAsia="MS Mincho" w:hAnsi="Arial" w:cs="Arial"/>
          <w:sz w:val="22"/>
          <w:szCs w:val="22"/>
        </w:rPr>
        <w:t>Continue to e</w:t>
      </w:r>
      <w:r w:rsidRPr="009E4F18">
        <w:rPr>
          <w:rFonts w:ascii="Arial" w:eastAsia="MS Mincho" w:hAnsi="Arial" w:cs="Arial"/>
          <w:sz w:val="22"/>
          <w:szCs w:val="22"/>
        </w:rPr>
        <w:t xml:space="preserve">nsure </w:t>
      </w:r>
      <w:r w:rsidR="00675882" w:rsidRPr="009E4F18">
        <w:rPr>
          <w:rFonts w:ascii="Arial" w:eastAsia="MS Mincho" w:hAnsi="Arial" w:cs="Arial"/>
          <w:sz w:val="22"/>
          <w:szCs w:val="22"/>
        </w:rPr>
        <w:t>transparent post-operation reviews and investigations following allegations of civilian casualties on operations involving international security or intelligence forces</w:t>
      </w:r>
      <w:r w:rsidR="00117CC7">
        <w:rPr>
          <w:rFonts w:ascii="Arial" w:eastAsia="MS Mincho" w:hAnsi="Arial" w:cs="Arial"/>
          <w:sz w:val="22"/>
          <w:szCs w:val="22"/>
        </w:rPr>
        <w:t xml:space="preserve">, especially regarding </w:t>
      </w:r>
      <w:r w:rsidR="00545C2B">
        <w:rPr>
          <w:rFonts w:ascii="Arial" w:eastAsia="MS Mincho" w:hAnsi="Arial" w:cs="Arial"/>
          <w:sz w:val="22"/>
          <w:szCs w:val="22"/>
        </w:rPr>
        <w:t>UAV</w:t>
      </w:r>
      <w:r w:rsidR="00117CC7">
        <w:rPr>
          <w:rFonts w:ascii="Arial" w:eastAsia="MS Mincho" w:hAnsi="Arial" w:cs="Arial"/>
          <w:sz w:val="22"/>
          <w:szCs w:val="22"/>
        </w:rPr>
        <w:t xml:space="preserve"> strikes</w:t>
      </w:r>
      <w:r w:rsidR="00B06A6E">
        <w:rPr>
          <w:rFonts w:ascii="Arial" w:eastAsia="MS Mincho" w:hAnsi="Arial" w:cs="Arial"/>
          <w:sz w:val="22"/>
          <w:szCs w:val="22"/>
        </w:rPr>
        <w:t>; c</w:t>
      </w:r>
      <w:r w:rsidR="00675882" w:rsidRPr="009E4F18">
        <w:rPr>
          <w:rFonts w:ascii="Arial" w:eastAsia="MS Mincho" w:hAnsi="Arial" w:cs="Arial"/>
          <w:sz w:val="22"/>
          <w:szCs w:val="22"/>
        </w:rPr>
        <w:t xml:space="preserve">ontinue to take appropriate steps to ensure accountability, compensation and better operational practice. </w:t>
      </w:r>
    </w:p>
    <w:p w:rsidR="00675882" w:rsidRPr="009E4F18" w:rsidRDefault="00AC1BE9" w:rsidP="004332B9">
      <w:pPr>
        <w:spacing w:after="200" w:line="274" w:lineRule="auto"/>
        <w:jc w:val="both"/>
        <w:rPr>
          <w:rFonts w:ascii="Arial" w:eastAsia="ヒラギノ角ゴ Pro W3" w:hAnsi="Arial" w:cs="Arial"/>
          <w:lang w:val="en-US"/>
        </w:rPr>
      </w:pPr>
      <w:r>
        <w:rPr>
          <w:noProof/>
          <w:lang w:eastAsia="en-GB"/>
        </w:rPr>
        <w:drawing>
          <wp:inline distT="0" distB="0" distL="0" distR="0" wp14:anchorId="0EE22934" wp14:editId="15537953">
            <wp:extent cx="5844209" cy="3717235"/>
            <wp:effectExtent l="0" t="0" r="23495" b="1714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D59CE" w:rsidRPr="009E4F18" w:rsidRDefault="008D59CE" w:rsidP="004332B9">
      <w:pPr>
        <w:pStyle w:val="Heading1"/>
        <w:spacing w:before="0" w:after="200" w:line="274" w:lineRule="auto"/>
        <w:jc w:val="both"/>
        <w:rPr>
          <w:rFonts w:ascii="Arial" w:eastAsia="ヒラギノ角ゴ Pro W3" w:hAnsi="Arial" w:cs="Arial"/>
          <w:color w:val="auto"/>
          <w:sz w:val="24"/>
          <w:szCs w:val="24"/>
          <w:lang w:val="en-US"/>
        </w:rPr>
      </w:pPr>
      <w:bookmarkStart w:id="33" w:name="_Toc425075346"/>
      <w:r w:rsidRPr="009E4F18">
        <w:rPr>
          <w:rFonts w:ascii="Arial" w:eastAsia="ヒラギノ角ゴ Pro W3" w:hAnsi="Arial" w:cs="Arial"/>
          <w:color w:val="auto"/>
          <w:sz w:val="24"/>
          <w:szCs w:val="24"/>
          <w:lang w:val="en-US"/>
        </w:rPr>
        <w:lastRenderedPageBreak/>
        <w:t xml:space="preserve">I. </w:t>
      </w:r>
      <w:bookmarkEnd w:id="25"/>
      <w:r w:rsidRPr="009E4F18">
        <w:rPr>
          <w:rFonts w:ascii="Arial" w:eastAsia="ヒラギノ角ゴ Pro W3" w:hAnsi="Arial" w:cs="Arial"/>
          <w:color w:val="auto"/>
          <w:sz w:val="24"/>
          <w:szCs w:val="24"/>
          <w:lang w:val="en-US"/>
        </w:rPr>
        <w:t>Human Rights Protection in Conflict Areas</w:t>
      </w:r>
      <w:bookmarkEnd w:id="33"/>
    </w:p>
    <w:p w:rsidR="00677486" w:rsidRDefault="00677486" w:rsidP="004332B9">
      <w:pPr>
        <w:keepNext/>
        <w:keepLines/>
        <w:spacing w:after="200" w:line="274" w:lineRule="auto"/>
        <w:jc w:val="both"/>
        <w:outlineLvl w:val="2"/>
        <w:rPr>
          <w:rFonts w:ascii="Arial" w:eastAsiaTheme="minorHAnsi" w:hAnsi="Arial" w:cs="Arial"/>
          <w:b/>
          <w:sz w:val="22"/>
          <w:szCs w:val="22"/>
          <w:lang w:val="en-US"/>
        </w:rPr>
      </w:pPr>
      <w:bookmarkStart w:id="34" w:name="_Toc425075347"/>
      <w:r w:rsidRPr="009E4F18">
        <w:rPr>
          <w:rFonts w:ascii="Arial" w:eastAsiaTheme="minorHAnsi" w:hAnsi="Arial" w:cs="Arial"/>
          <w:b/>
          <w:sz w:val="22"/>
          <w:szCs w:val="22"/>
          <w:lang w:val="en-US"/>
        </w:rPr>
        <w:t>Women and the armed conflict</w:t>
      </w:r>
      <w:bookmarkEnd w:id="34"/>
      <w:r w:rsidRPr="009E4F18">
        <w:rPr>
          <w:rFonts w:ascii="Arial" w:eastAsiaTheme="minorHAnsi" w:hAnsi="Arial" w:cs="Arial"/>
          <w:b/>
          <w:sz w:val="22"/>
          <w:szCs w:val="22"/>
          <w:lang w:val="en-US"/>
        </w:rPr>
        <w:t xml:space="preserve"> </w:t>
      </w:r>
    </w:p>
    <w:p w:rsidR="00875D37" w:rsidRPr="009E4F18" w:rsidRDefault="00875D37" w:rsidP="00562BFE">
      <w:pPr>
        <w:shd w:val="clear" w:color="auto" w:fill="B6DDE8" w:themeFill="accent5" w:themeFillTint="66"/>
        <w:spacing w:after="200" w:line="274" w:lineRule="auto"/>
        <w:jc w:val="both"/>
        <w:rPr>
          <w:rFonts w:ascii="Arial" w:eastAsiaTheme="minorHAnsi" w:hAnsi="Arial" w:cs="Arial"/>
          <w:i/>
          <w:sz w:val="22"/>
          <w:szCs w:val="22"/>
          <w:lang w:val="en-US"/>
        </w:rPr>
      </w:pPr>
      <w:r w:rsidRPr="009E4F18" w:rsidDel="00875D37">
        <w:rPr>
          <w:rFonts w:ascii="Arial" w:hAnsi="Arial" w:cs="Arial"/>
          <w:i/>
          <w:sz w:val="22"/>
          <w:szCs w:val="22"/>
        </w:rPr>
        <w:t xml:space="preserve"> </w:t>
      </w:r>
      <w:r w:rsidRPr="009E4F18">
        <w:rPr>
          <w:rFonts w:ascii="Arial" w:eastAsiaTheme="minorHAnsi" w:hAnsi="Arial" w:cs="Arial"/>
          <w:i/>
          <w:sz w:val="22"/>
          <w:szCs w:val="22"/>
          <w:lang w:val="en-US"/>
        </w:rPr>
        <w:t xml:space="preserve">“On that day, I was photographing during a tailoring course for women. I was standing by the door and took one photo. Just before I took the second, a huge blast tore the camera from my hands and knocked me to the floor. After a few minutes, I stood back up and checked myself – shrapnel and glass hit me on my head, hands, and feet, but I was </w:t>
      </w:r>
      <w:r>
        <w:rPr>
          <w:rFonts w:ascii="Arial" w:eastAsiaTheme="minorHAnsi" w:hAnsi="Arial" w:cs="Arial"/>
          <w:i/>
          <w:sz w:val="22"/>
          <w:szCs w:val="22"/>
          <w:lang w:val="en-US"/>
        </w:rPr>
        <w:t>okay</w:t>
      </w:r>
      <w:r w:rsidRPr="009E4F18">
        <w:rPr>
          <w:rFonts w:ascii="Arial" w:eastAsiaTheme="minorHAnsi" w:hAnsi="Arial" w:cs="Arial"/>
          <w:i/>
          <w:sz w:val="22"/>
          <w:szCs w:val="22"/>
          <w:lang w:val="en-US"/>
        </w:rPr>
        <w:t>. I saw a woman trapped under a big door and so many other women wounded and bleeding. It was the most painful thing I have ever seen.”</w:t>
      </w:r>
      <w:r w:rsidRPr="009E4F18">
        <w:rPr>
          <w:rFonts w:ascii="Arial" w:eastAsiaTheme="minorHAnsi" w:hAnsi="Arial" w:cs="Arial"/>
          <w:sz w:val="20"/>
          <w:szCs w:val="20"/>
          <w:vertAlign w:val="superscript"/>
          <w:lang w:val="en-US"/>
        </w:rPr>
        <w:footnoteReference w:id="28"/>
      </w:r>
    </w:p>
    <w:p w:rsidR="00E046B0" w:rsidRDefault="00875D37" w:rsidP="00562BFE">
      <w:pPr>
        <w:shd w:val="clear" w:color="auto" w:fill="B6DDE8" w:themeFill="accent5" w:themeFillTint="66"/>
        <w:autoSpaceDE w:val="0"/>
        <w:autoSpaceDN w:val="0"/>
        <w:adjustRightInd w:val="0"/>
        <w:spacing w:after="200" w:line="274" w:lineRule="auto"/>
        <w:jc w:val="both"/>
        <w:rPr>
          <w:rFonts w:ascii="Arial" w:eastAsiaTheme="minorHAnsi" w:hAnsi="Arial" w:cs="Arial"/>
          <w:sz w:val="20"/>
          <w:szCs w:val="20"/>
          <w:lang w:val="en-US"/>
        </w:rPr>
      </w:pPr>
      <w:r w:rsidRPr="009E4F18">
        <w:rPr>
          <w:rFonts w:ascii="Arial" w:eastAsiaTheme="minorHAnsi" w:hAnsi="Arial" w:cs="Arial"/>
          <w:sz w:val="20"/>
          <w:szCs w:val="20"/>
          <w:lang w:val="en-US"/>
        </w:rPr>
        <w:t xml:space="preserve">-- Employee of the Department of Women’s Affairs injured in a suicide vehicle borne-IED attack on the Provincial Council Office in </w:t>
      </w:r>
      <w:proofErr w:type="spellStart"/>
      <w:r w:rsidRPr="009E4F18">
        <w:rPr>
          <w:rFonts w:ascii="Arial" w:eastAsiaTheme="minorHAnsi" w:hAnsi="Arial" w:cs="Arial"/>
          <w:sz w:val="20"/>
          <w:szCs w:val="20"/>
          <w:lang w:val="en-US"/>
        </w:rPr>
        <w:t>Qalat</w:t>
      </w:r>
      <w:proofErr w:type="spellEnd"/>
      <w:r w:rsidRPr="009E4F18">
        <w:rPr>
          <w:rFonts w:ascii="Arial" w:eastAsiaTheme="minorHAnsi" w:hAnsi="Arial" w:cs="Arial"/>
          <w:sz w:val="20"/>
          <w:szCs w:val="20"/>
          <w:lang w:val="en-US"/>
        </w:rPr>
        <w:t xml:space="preserve">, </w:t>
      </w:r>
      <w:proofErr w:type="spellStart"/>
      <w:r w:rsidRPr="009E4F18">
        <w:rPr>
          <w:rFonts w:ascii="Arial" w:eastAsiaTheme="minorHAnsi" w:hAnsi="Arial" w:cs="Arial"/>
          <w:sz w:val="20"/>
          <w:szCs w:val="20"/>
          <w:lang w:val="en-US"/>
        </w:rPr>
        <w:t>Zabul</w:t>
      </w:r>
      <w:proofErr w:type="spellEnd"/>
      <w:r w:rsidRPr="009E4F18">
        <w:rPr>
          <w:rFonts w:ascii="Arial" w:eastAsiaTheme="minorHAnsi" w:hAnsi="Arial" w:cs="Arial"/>
          <w:sz w:val="20"/>
          <w:szCs w:val="20"/>
          <w:lang w:val="en-US"/>
        </w:rPr>
        <w:t xml:space="preserve"> province, on 25 May 2015, that injured 79 civilians, including 30 women.</w:t>
      </w:r>
    </w:p>
    <w:p w:rsidR="00677486" w:rsidRDefault="00677486" w:rsidP="004332B9">
      <w:pPr>
        <w:autoSpaceDE w:val="0"/>
        <w:autoSpaceDN w:val="0"/>
        <w:adjustRightInd w:val="0"/>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Between 1 January and 30 June 2015, UNAMA documented </w:t>
      </w:r>
      <w:r w:rsidR="0005580F" w:rsidRPr="009E4F18">
        <w:rPr>
          <w:rFonts w:ascii="Arial" w:eastAsiaTheme="minorHAnsi" w:hAnsi="Arial" w:cs="Arial"/>
          <w:sz w:val="22"/>
          <w:szCs w:val="22"/>
          <w:lang w:val="en-US"/>
        </w:rPr>
        <w:t>55</w:t>
      </w:r>
      <w:r w:rsidR="0005580F">
        <w:rPr>
          <w:rFonts w:ascii="Arial" w:eastAsiaTheme="minorHAnsi" w:hAnsi="Arial" w:cs="Arial"/>
          <w:sz w:val="22"/>
          <w:szCs w:val="22"/>
          <w:lang w:val="en-US"/>
        </w:rPr>
        <w:t>9</w:t>
      </w:r>
      <w:r w:rsidR="0005580F"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women casualties (</w:t>
      </w:r>
      <w:r w:rsidR="0005580F" w:rsidRPr="009E4F18">
        <w:rPr>
          <w:rFonts w:ascii="Arial" w:eastAsiaTheme="minorHAnsi" w:hAnsi="Arial" w:cs="Arial"/>
          <w:sz w:val="22"/>
          <w:szCs w:val="22"/>
          <w:lang w:val="en-US"/>
        </w:rPr>
        <w:t>16</w:t>
      </w:r>
      <w:r w:rsidR="0005580F">
        <w:rPr>
          <w:rFonts w:ascii="Arial" w:eastAsiaTheme="minorHAnsi" w:hAnsi="Arial" w:cs="Arial"/>
          <w:sz w:val="22"/>
          <w:szCs w:val="22"/>
          <w:lang w:val="en-US"/>
        </w:rPr>
        <w:t>4</w:t>
      </w:r>
      <w:r w:rsidR="0005580F" w:rsidRPr="009E4F18">
        <w:rPr>
          <w:rFonts w:ascii="Arial" w:eastAsiaTheme="minorHAnsi" w:hAnsi="Arial" w:cs="Arial"/>
          <w:sz w:val="22"/>
          <w:szCs w:val="22"/>
          <w:lang w:val="en-US"/>
        </w:rPr>
        <w:t xml:space="preserve">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395 </w:t>
      </w:r>
      <w:r w:rsidR="005D3911">
        <w:rPr>
          <w:rFonts w:ascii="Arial" w:hAnsi="Arial" w:cs="Arial"/>
          <w:sz w:val="22"/>
          <w:szCs w:val="22"/>
        </w:rPr>
        <w:t>injured</w:t>
      </w:r>
      <w:r w:rsidRPr="009E4F18">
        <w:rPr>
          <w:rFonts w:ascii="Arial" w:eastAsiaTheme="minorHAnsi" w:hAnsi="Arial" w:cs="Arial"/>
          <w:sz w:val="22"/>
          <w:szCs w:val="22"/>
          <w:lang w:val="en-US"/>
        </w:rPr>
        <w:t>), a 23 per cent increase compared to the first six months of 2014.</w:t>
      </w:r>
      <w:r w:rsidRPr="009E4F18">
        <w:rPr>
          <w:rFonts w:ascii="Arial" w:eastAsiaTheme="minorHAnsi" w:hAnsi="Arial" w:cs="Arial"/>
          <w:sz w:val="22"/>
          <w:szCs w:val="22"/>
          <w:vertAlign w:val="superscript"/>
          <w:lang w:val="en-US"/>
        </w:rPr>
        <w:footnoteReference w:id="29"/>
      </w:r>
      <w:r w:rsidRPr="009E4F18">
        <w:rPr>
          <w:rFonts w:ascii="Arial" w:eastAsiaTheme="minorHAnsi" w:hAnsi="Arial" w:cs="Arial"/>
          <w:sz w:val="22"/>
          <w:szCs w:val="22"/>
          <w:lang w:val="en-US"/>
        </w:rPr>
        <w:t xml:space="preserve"> This increase follows trends documented in UNAMA’s Protection of Civilians in Armed Conflict 2014 Mid-year and Annual reports highlighting the rising impact of the conflict on women. In the first six months of 2015, 11 per cent of all casualties of the armed conflict were women, compared to nine per cent in the first six months of 2014. On average, more than 21 women were killed or injured in </w:t>
      </w:r>
      <w:r w:rsidR="00247925">
        <w:rPr>
          <w:rFonts w:ascii="Arial" w:eastAsiaTheme="minorHAnsi" w:hAnsi="Arial" w:cs="Arial"/>
          <w:sz w:val="22"/>
          <w:szCs w:val="22"/>
          <w:lang w:val="en-US"/>
        </w:rPr>
        <w:t>conflict-related</w:t>
      </w:r>
      <w:r w:rsidRPr="009E4F18">
        <w:rPr>
          <w:rFonts w:ascii="Arial" w:eastAsiaTheme="minorHAnsi" w:hAnsi="Arial" w:cs="Arial"/>
          <w:sz w:val="22"/>
          <w:szCs w:val="22"/>
          <w:lang w:val="en-US"/>
        </w:rPr>
        <w:t xml:space="preserve"> violence each week so far in 2015.</w:t>
      </w:r>
    </w:p>
    <w:p w:rsidR="009A0ED7" w:rsidRPr="009E4F18" w:rsidRDefault="009A0ED7" w:rsidP="004332B9">
      <w:pPr>
        <w:autoSpaceDE w:val="0"/>
        <w:autoSpaceDN w:val="0"/>
        <w:adjustRightInd w:val="0"/>
        <w:spacing w:after="200" w:line="274" w:lineRule="auto"/>
        <w:jc w:val="both"/>
        <w:rPr>
          <w:rFonts w:ascii="Arial" w:eastAsiaTheme="minorHAnsi" w:hAnsi="Arial" w:cs="Arial"/>
          <w:sz w:val="22"/>
          <w:szCs w:val="22"/>
          <w:lang w:val="en-US"/>
        </w:rPr>
      </w:pPr>
      <w:r>
        <w:rPr>
          <w:noProof/>
          <w:lang w:eastAsia="en-GB"/>
        </w:rPr>
        <w:drawing>
          <wp:inline distT="0" distB="0" distL="0" distR="0" wp14:anchorId="3E6218EE" wp14:editId="546329A4">
            <wp:extent cx="5400675" cy="3238500"/>
            <wp:effectExtent l="0" t="0" r="9525"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77486" w:rsidRPr="009E4F18" w:rsidRDefault="00677486" w:rsidP="004332B9">
      <w:pPr>
        <w:autoSpaceDE w:val="0"/>
        <w:autoSpaceDN w:val="0"/>
        <w:adjustRightInd w:val="0"/>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lastRenderedPageBreak/>
        <w:t xml:space="preserve">Ground engagements continued to cause the most women casualties. Between 1 January and 30 June 2015, UNAMA documented </w:t>
      </w:r>
      <w:r w:rsidR="0005580F" w:rsidRPr="009E4F18">
        <w:rPr>
          <w:rFonts w:ascii="Arial" w:eastAsiaTheme="minorHAnsi" w:hAnsi="Arial" w:cs="Arial"/>
          <w:sz w:val="22"/>
          <w:szCs w:val="22"/>
          <w:lang w:val="en-US"/>
        </w:rPr>
        <w:t>27</w:t>
      </w:r>
      <w:r w:rsidR="0005580F">
        <w:rPr>
          <w:rFonts w:ascii="Arial" w:eastAsiaTheme="minorHAnsi" w:hAnsi="Arial" w:cs="Arial"/>
          <w:sz w:val="22"/>
          <w:szCs w:val="22"/>
          <w:lang w:val="en-US"/>
        </w:rPr>
        <w:t>3</w:t>
      </w:r>
      <w:r w:rsidR="0005580F"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women casualties (</w:t>
      </w:r>
      <w:r w:rsidR="0005580F" w:rsidRPr="009E4F18">
        <w:rPr>
          <w:rFonts w:ascii="Arial" w:eastAsiaTheme="minorHAnsi" w:hAnsi="Arial" w:cs="Arial"/>
          <w:sz w:val="22"/>
          <w:szCs w:val="22"/>
          <w:lang w:val="en-US"/>
        </w:rPr>
        <w:t>6</w:t>
      </w:r>
      <w:r w:rsidR="0005580F">
        <w:rPr>
          <w:rFonts w:ascii="Arial" w:eastAsiaTheme="minorHAnsi" w:hAnsi="Arial" w:cs="Arial"/>
          <w:sz w:val="22"/>
          <w:szCs w:val="22"/>
          <w:lang w:val="en-US"/>
        </w:rPr>
        <w:t>8</w:t>
      </w:r>
      <w:r w:rsidR="0005580F" w:rsidRPr="009E4F18">
        <w:rPr>
          <w:rFonts w:ascii="Arial" w:eastAsiaTheme="minorHAnsi" w:hAnsi="Arial" w:cs="Arial"/>
          <w:sz w:val="22"/>
          <w:szCs w:val="22"/>
          <w:lang w:val="en-US"/>
        </w:rPr>
        <w:t xml:space="preserve">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205 </w:t>
      </w:r>
      <w:r w:rsidR="005D3911">
        <w:rPr>
          <w:rFonts w:ascii="Arial" w:hAnsi="Arial" w:cs="Arial"/>
          <w:sz w:val="22"/>
          <w:szCs w:val="22"/>
        </w:rPr>
        <w:t>injured</w:t>
      </w:r>
      <w:r w:rsidRPr="009E4F18">
        <w:rPr>
          <w:rFonts w:ascii="Arial" w:eastAsiaTheme="minorHAnsi" w:hAnsi="Arial" w:cs="Arial"/>
          <w:sz w:val="22"/>
          <w:szCs w:val="22"/>
          <w:lang w:val="en-US"/>
        </w:rPr>
        <w:t>)</w:t>
      </w:r>
      <w:r w:rsidR="007D3607">
        <w:rPr>
          <w:rFonts w:ascii="Arial" w:eastAsiaTheme="minorHAnsi" w:hAnsi="Arial" w:cs="Arial"/>
          <w:sz w:val="22"/>
          <w:szCs w:val="22"/>
          <w:lang w:val="en-US"/>
        </w:rPr>
        <w:t xml:space="preserve"> as a result of ground engagements</w:t>
      </w:r>
      <w:r w:rsidRPr="009E4F18">
        <w:rPr>
          <w:rFonts w:ascii="Arial" w:eastAsiaTheme="minorHAnsi" w:hAnsi="Arial" w:cs="Arial"/>
          <w:sz w:val="22"/>
          <w:szCs w:val="22"/>
          <w:lang w:val="en-US"/>
        </w:rPr>
        <w:t xml:space="preserve">, a </w:t>
      </w:r>
      <w:r w:rsidR="0005580F" w:rsidRPr="009E4F18">
        <w:rPr>
          <w:rFonts w:ascii="Arial" w:eastAsiaTheme="minorHAnsi" w:hAnsi="Arial" w:cs="Arial"/>
          <w:sz w:val="22"/>
          <w:szCs w:val="22"/>
          <w:lang w:val="en-US"/>
        </w:rPr>
        <w:t>f</w:t>
      </w:r>
      <w:r w:rsidR="0005580F">
        <w:rPr>
          <w:rFonts w:ascii="Arial" w:eastAsiaTheme="minorHAnsi" w:hAnsi="Arial" w:cs="Arial"/>
          <w:sz w:val="22"/>
          <w:szCs w:val="22"/>
          <w:lang w:val="en-US"/>
        </w:rPr>
        <w:t>ive</w:t>
      </w:r>
      <w:r w:rsidR="0005580F"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per cent increase compared to the same period in 2014.</w:t>
      </w:r>
      <w:r w:rsidRPr="009E4F18">
        <w:rPr>
          <w:rFonts w:ascii="Arial" w:eastAsiaTheme="minorHAnsi" w:hAnsi="Arial" w:cs="Arial"/>
          <w:sz w:val="22"/>
          <w:szCs w:val="22"/>
          <w:vertAlign w:val="superscript"/>
          <w:lang w:val="en-US"/>
        </w:rPr>
        <w:footnoteReference w:id="30"/>
      </w:r>
      <w:r w:rsidRPr="009E4F18">
        <w:rPr>
          <w:rFonts w:ascii="Arial" w:eastAsiaTheme="minorHAnsi" w:hAnsi="Arial" w:cs="Arial"/>
          <w:sz w:val="22"/>
          <w:szCs w:val="22"/>
          <w:lang w:val="en-US"/>
        </w:rPr>
        <w:t xml:space="preserve"> Ground engagements caused just under half (49 per cent) of the total women casualties. </w:t>
      </w:r>
      <w:r w:rsidR="005F7139" w:rsidRPr="009E4F18">
        <w:rPr>
          <w:rFonts w:ascii="Arial" w:eastAsiaTheme="minorHAnsi" w:hAnsi="Arial" w:cs="Arial"/>
          <w:sz w:val="22"/>
          <w:szCs w:val="22"/>
          <w:lang w:val="en-US"/>
        </w:rPr>
        <w:t>The majority of these incidents involved women caught in cross-fire or stray munitions - particularly mortars</w:t>
      </w:r>
      <w:r w:rsidR="005F7139" w:rsidRPr="009E4F18">
        <w:rPr>
          <w:rFonts w:ascii="Arial" w:eastAsiaTheme="minorHAnsi" w:hAnsi="Arial" w:cs="Arial"/>
          <w:sz w:val="22"/>
          <w:szCs w:val="22"/>
          <w:vertAlign w:val="superscript"/>
          <w:lang w:val="en-US"/>
        </w:rPr>
        <w:footnoteReference w:id="31"/>
      </w:r>
      <w:r w:rsidR="005F7139" w:rsidRPr="009E4F18">
        <w:rPr>
          <w:rFonts w:ascii="Arial" w:eastAsiaTheme="minorHAnsi" w:hAnsi="Arial" w:cs="Arial"/>
          <w:sz w:val="22"/>
          <w:szCs w:val="22"/>
          <w:lang w:val="en-US"/>
        </w:rPr>
        <w:t xml:space="preserve"> - impacting their homes.</w:t>
      </w:r>
    </w:p>
    <w:p w:rsidR="00677486" w:rsidRDefault="00677486"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Complex and suicide attacks became the second leading cause of women casualties in the first six months of 2015, </w:t>
      </w:r>
      <w:r w:rsidR="007D3607">
        <w:rPr>
          <w:rFonts w:ascii="Arial" w:eastAsiaTheme="minorHAnsi" w:hAnsi="Arial" w:cs="Arial"/>
          <w:sz w:val="22"/>
          <w:szCs w:val="22"/>
          <w:lang w:val="en-US"/>
        </w:rPr>
        <w:t>leading to</w:t>
      </w:r>
      <w:r w:rsidR="007D3607"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 xml:space="preserve">116 women casualties (19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97 </w:t>
      </w:r>
      <w:r w:rsidR="005D3911">
        <w:rPr>
          <w:rFonts w:ascii="Arial" w:hAnsi="Arial" w:cs="Arial"/>
          <w:sz w:val="22"/>
          <w:szCs w:val="22"/>
        </w:rPr>
        <w:t>injured</w:t>
      </w:r>
      <w:r w:rsidRPr="009E4F18">
        <w:rPr>
          <w:rFonts w:ascii="Arial" w:eastAsiaTheme="minorHAnsi" w:hAnsi="Arial" w:cs="Arial"/>
          <w:sz w:val="22"/>
          <w:szCs w:val="22"/>
          <w:lang w:val="en-US"/>
        </w:rPr>
        <w:t xml:space="preserve">), tripling the number of </w:t>
      </w:r>
      <w:r w:rsidR="007D3607">
        <w:rPr>
          <w:rFonts w:ascii="Arial" w:eastAsiaTheme="minorHAnsi" w:hAnsi="Arial" w:cs="Arial"/>
          <w:sz w:val="22"/>
          <w:szCs w:val="22"/>
          <w:lang w:val="en-US"/>
        </w:rPr>
        <w:t>women</w:t>
      </w:r>
      <w:r w:rsidRPr="009E4F18">
        <w:rPr>
          <w:rFonts w:ascii="Arial" w:eastAsiaTheme="minorHAnsi" w:hAnsi="Arial" w:cs="Arial"/>
          <w:sz w:val="22"/>
          <w:szCs w:val="22"/>
          <w:lang w:val="en-US"/>
        </w:rPr>
        <w:t xml:space="preserve"> killed or injured by such tactics </w:t>
      </w:r>
      <w:r w:rsidR="007D3607">
        <w:rPr>
          <w:rFonts w:ascii="Arial" w:eastAsiaTheme="minorHAnsi" w:hAnsi="Arial" w:cs="Arial"/>
          <w:sz w:val="22"/>
          <w:szCs w:val="22"/>
          <w:lang w:val="en-US"/>
        </w:rPr>
        <w:t xml:space="preserve">compared to </w:t>
      </w:r>
      <w:r w:rsidRPr="009E4F18">
        <w:rPr>
          <w:rFonts w:ascii="Arial" w:eastAsiaTheme="minorHAnsi" w:hAnsi="Arial" w:cs="Arial"/>
          <w:sz w:val="22"/>
          <w:szCs w:val="22"/>
          <w:lang w:val="en-US"/>
        </w:rPr>
        <w:t>the first six months of 2014.</w:t>
      </w:r>
      <w:r w:rsidRPr="009E4F18">
        <w:rPr>
          <w:rFonts w:ascii="Arial" w:eastAsiaTheme="minorHAnsi" w:hAnsi="Arial" w:cs="Arial"/>
          <w:sz w:val="22"/>
          <w:szCs w:val="22"/>
          <w:vertAlign w:val="superscript"/>
          <w:lang w:val="en-US"/>
        </w:rPr>
        <w:footnoteReference w:id="32"/>
      </w:r>
      <w:r w:rsidR="00875D37">
        <w:rPr>
          <w:rFonts w:ascii="Arial" w:eastAsiaTheme="minorHAnsi" w:hAnsi="Arial" w:cs="Arial"/>
          <w:sz w:val="22"/>
          <w:szCs w:val="22"/>
          <w:lang w:val="en-US"/>
        </w:rPr>
        <w:t xml:space="preserve"> </w:t>
      </w:r>
      <w:r w:rsidR="001E4265">
        <w:rPr>
          <w:rFonts w:ascii="Arial" w:eastAsiaTheme="minorHAnsi" w:hAnsi="Arial" w:cs="Arial"/>
          <w:sz w:val="22"/>
          <w:szCs w:val="22"/>
          <w:lang w:val="en-US"/>
        </w:rPr>
        <w:t>S</w:t>
      </w:r>
      <w:r w:rsidR="00875D37">
        <w:rPr>
          <w:rFonts w:ascii="Arial" w:eastAsiaTheme="minorHAnsi" w:hAnsi="Arial" w:cs="Arial"/>
          <w:sz w:val="22"/>
          <w:szCs w:val="22"/>
          <w:lang w:val="en-US"/>
        </w:rPr>
        <w:t xml:space="preserve">uicide attacks </w:t>
      </w:r>
      <w:r w:rsidR="001E4265">
        <w:rPr>
          <w:rFonts w:ascii="Arial" w:eastAsiaTheme="minorHAnsi" w:hAnsi="Arial" w:cs="Arial"/>
          <w:sz w:val="22"/>
          <w:szCs w:val="22"/>
          <w:lang w:val="en-US"/>
        </w:rPr>
        <w:t xml:space="preserve">targeting civilian locations had a particularly harmful impact on women and their families.  </w:t>
      </w:r>
      <w:r w:rsidR="00392F08">
        <w:rPr>
          <w:rFonts w:ascii="Arial" w:eastAsiaTheme="minorHAnsi" w:hAnsi="Arial" w:cs="Arial"/>
          <w:sz w:val="22"/>
          <w:szCs w:val="22"/>
          <w:lang w:val="en-US"/>
        </w:rPr>
        <w:t xml:space="preserve">For example, on 19 May, Taliban conducted a suicide attack against the Ministry of Justice in Kabul city, killing three women – all prosecutors – and injuring four women. </w:t>
      </w:r>
      <w:r w:rsidR="001E4265">
        <w:rPr>
          <w:rFonts w:ascii="Arial" w:eastAsiaTheme="minorHAnsi" w:hAnsi="Arial" w:cs="Arial"/>
          <w:sz w:val="22"/>
          <w:szCs w:val="22"/>
          <w:lang w:val="en-US"/>
        </w:rPr>
        <w:t>Although the loss of any civilian life is terrible, the killing of women judicial authorities extends far beyond</w:t>
      </w:r>
      <w:r w:rsidR="0005580F">
        <w:rPr>
          <w:rFonts w:ascii="Arial" w:eastAsiaTheme="minorHAnsi" w:hAnsi="Arial" w:cs="Arial"/>
          <w:sz w:val="22"/>
          <w:szCs w:val="22"/>
          <w:lang w:val="en-US"/>
        </w:rPr>
        <w:t xml:space="preserve"> the immediate deaths and injuries</w:t>
      </w:r>
      <w:r w:rsidR="001E4265">
        <w:rPr>
          <w:rFonts w:ascii="Arial" w:eastAsiaTheme="minorHAnsi" w:hAnsi="Arial" w:cs="Arial"/>
          <w:sz w:val="22"/>
          <w:szCs w:val="22"/>
          <w:lang w:val="en-US"/>
        </w:rPr>
        <w:t xml:space="preserve">. </w:t>
      </w:r>
      <w:r w:rsidR="00E434FF">
        <w:rPr>
          <w:rFonts w:ascii="Arial" w:eastAsiaTheme="minorHAnsi" w:hAnsi="Arial" w:cs="Arial"/>
          <w:sz w:val="22"/>
          <w:szCs w:val="22"/>
          <w:lang w:val="en-US"/>
        </w:rPr>
        <w:t>Indeed, w</w:t>
      </w:r>
      <w:r w:rsidR="001E4265">
        <w:rPr>
          <w:rFonts w:ascii="Arial" w:eastAsiaTheme="minorHAnsi" w:hAnsi="Arial" w:cs="Arial"/>
          <w:sz w:val="22"/>
          <w:szCs w:val="22"/>
          <w:lang w:val="en-US"/>
        </w:rPr>
        <w:t xml:space="preserve">omen prosecutors – who </w:t>
      </w:r>
      <w:r w:rsidR="00E434FF">
        <w:rPr>
          <w:rFonts w:ascii="Arial" w:eastAsiaTheme="minorHAnsi" w:hAnsi="Arial" w:cs="Arial"/>
          <w:sz w:val="22"/>
          <w:szCs w:val="22"/>
          <w:lang w:val="en-US"/>
        </w:rPr>
        <w:t xml:space="preserve">represent </w:t>
      </w:r>
      <w:r w:rsidR="001E4265">
        <w:rPr>
          <w:rFonts w:ascii="Arial" w:eastAsiaTheme="minorHAnsi" w:hAnsi="Arial" w:cs="Arial"/>
          <w:sz w:val="22"/>
          <w:szCs w:val="22"/>
          <w:lang w:val="en-US"/>
        </w:rPr>
        <w:t xml:space="preserve">only a small fraction of </w:t>
      </w:r>
      <w:r w:rsidR="0005580F">
        <w:rPr>
          <w:rFonts w:ascii="Arial" w:eastAsiaTheme="minorHAnsi" w:hAnsi="Arial" w:cs="Arial"/>
          <w:sz w:val="22"/>
          <w:szCs w:val="22"/>
          <w:lang w:val="en-US"/>
        </w:rPr>
        <w:t xml:space="preserve">staff members </w:t>
      </w:r>
      <w:r w:rsidR="001E4265">
        <w:rPr>
          <w:rFonts w:ascii="Arial" w:eastAsiaTheme="minorHAnsi" w:hAnsi="Arial" w:cs="Arial"/>
          <w:sz w:val="22"/>
          <w:szCs w:val="22"/>
          <w:lang w:val="en-US"/>
        </w:rPr>
        <w:t xml:space="preserve">in the justice sector – set an empowering example for girls and women </w:t>
      </w:r>
      <w:r w:rsidR="00E434FF">
        <w:rPr>
          <w:rFonts w:ascii="Arial" w:eastAsiaTheme="minorHAnsi" w:hAnsi="Arial" w:cs="Arial"/>
          <w:sz w:val="22"/>
          <w:szCs w:val="22"/>
          <w:lang w:val="en-US"/>
        </w:rPr>
        <w:t>[</w:t>
      </w:r>
      <w:r w:rsidR="001E4265">
        <w:rPr>
          <w:rFonts w:ascii="Arial" w:eastAsiaTheme="minorHAnsi" w:hAnsi="Arial" w:cs="Arial"/>
          <w:sz w:val="22"/>
          <w:szCs w:val="22"/>
          <w:lang w:val="en-US"/>
        </w:rPr>
        <w:t xml:space="preserve">by achieving </w:t>
      </w:r>
      <w:r w:rsidR="001D0D92">
        <w:rPr>
          <w:rFonts w:ascii="Arial" w:eastAsiaTheme="minorHAnsi" w:hAnsi="Arial" w:cs="Arial"/>
          <w:sz w:val="22"/>
          <w:szCs w:val="22"/>
          <w:lang w:val="en-US"/>
        </w:rPr>
        <w:t>high academic and professional standing</w:t>
      </w:r>
      <w:r w:rsidR="00E434FF">
        <w:rPr>
          <w:rFonts w:ascii="Arial" w:eastAsiaTheme="minorHAnsi" w:hAnsi="Arial" w:cs="Arial"/>
          <w:sz w:val="22"/>
          <w:szCs w:val="22"/>
          <w:lang w:val="en-US"/>
        </w:rPr>
        <w:t>]</w:t>
      </w:r>
      <w:r w:rsidR="001D0D92">
        <w:rPr>
          <w:rFonts w:ascii="Arial" w:eastAsiaTheme="minorHAnsi" w:hAnsi="Arial" w:cs="Arial"/>
          <w:sz w:val="22"/>
          <w:szCs w:val="22"/>
          <w:lang w:val="en-US"/>
        </w:rPr>
        <w:t xml:space="preserve"> and </w:t>
      </w:r>
      <w:r w:rsidR="00E434FF">
        <w:rPr>
          <w:rFonts w:ascii="Arial" w:eastAsiaTheme="minorHAnsi" w:hAnsi="Arial" w:cs="Arial"/>
          <w:sz w:val="22"/>
          <w:szCs w:val="22"/>
          <w:lang w:val="en-US"/>
        </w:rPr>
        <w:t>can contribute</w:t>
      </w:r>
      <w:r w:rsidR="001D0D92">
        <w:rPr>
          <w:rFonts w:ascii="Arial" w:eastAsiaTheme="minorHAnsi" w:hAnsi="Arial" w:cs="Arial"/>
          <w:sz w:val="22"/>
          <w:szCs w:val="22"/>
          <w:lang w:val="en-US"/>
        </w:rPr>
        <w:t xml:space="preserve"> to </w:t>
      </w:r>
      <w:r w:rsidR="00E434FF">
        <w:rPr>
          <w:rFonts w:ascii="Arial" w:eastAsiaTheme="minorHAnsi" w:hAnsi="Arial" w:cs="Arial"/>
          <w:sz w:val="22"/>
          <w:szCs w:val="22"/>
          <w:lang w:val="en-US"/>
        </w:rPr>
        <w:t xml:space="preserve">the </w:t>
      </w:r>
      <w:r w:rsidR="001D0D92">
        <w:rPr>
          <w:rFonts w:ascii="Arial" w:eastAsiaTheme="minorHAnsi" w:hAnsi="Arial" w:cs="Arial"/>
          <w:sz w:val="22"/>
          <w:szCs w:val="22"/>
          <w:lang w:val="en-US"/>
        </w:rPr>
        <w:t>advance</w:t>
      </w:r>
      <w:r w:rsidR="00E434FF">
        <w:rPr>
          <w:rFonts w:ascii="Arial" w:eastAsiaTheme="minorHAnsi" w:hAnsi="Arial" w:cs="Arial"/>
          <w:sz w:val="22"/>
          <w:szCs w:val="22"/>
          <w:lang w:val="en-US"/>
        </w:rPr>
        <w:t>ment of</w:t>
      </w:r>
      <w:r w:rsidR="001D0D92">
        <w:rPr>
          <w:rFonts w:ascii="Arial" w:eastAsiaTheme="minorHAnsi" w:hAnsi="Arial" w:cs="Arial"/>
          <w:sz w:val="22"/>
          <w:szCs w:val="22"/>
          <w:lang w:val="en-US"/>
        </w:rPr>
        <w:t xml:space="preserve"> the rights of women and girls. </w:t>
      </w:r>
    </w:p>
    <w:p w:rsidR="00875D37" w:rsidRPr="009E4F18" w:rsidRDefault="00875D37" w:rsidP="00B5572A">
      <w:pPr>
        <w:shd w:val="clear" w:color="auto" w:fill="E5DFEC" w:themeFill="accent4" w:themeFillTint="33"/>
        <w:spacing w:after="200" w:line="274" w:lineRule="auto"/>
        <w:jc w:val="both"/>
        <w:rPr>
          <w:rFonts w:ascii="Arial" w:hAnsi="Arial" w:cs="Arial"/>
          <w:i/>
          <w:sz w:val="22"/>
          <w:szCs w:val="22"/>
        </w:rPr>
      </w:pPr>
      <w:r w:rsidRPr="009E4F18">
        <w:rPr>
          <w:rFonts w:ascii="Arial" w:hAnsi="Arial" w:cs="Arial"/>
          <w:i/>
          <w:sz w:val="22"/>
          <w:szCs w:val="22"/>
        </w:rPr>
        <w:t xml:space="preserve">“My sister dedicated her life to law. Our father supported her decision to specialize in law and focus on her career. She worked for 20 years as a prosecutor, enduring regular threats and insults. This never discouraged her because she loved her job and believed in justice. </w:t>
      </w:r>
      <w:r>
        <w:rPr>
          <w:rFonts w:ascii="Arial" w:hAnsi="Arial" w:cs="Arial"/>
          <w:i/>
          <w:sz w:val="22"/>
          <w:szCs w:val="22"/>
        </w:rPr>
        <w:t>M</w:t>
      </w:r>
      <w:r w:rsidRPr="009E4F18">
        <w:rPr>
          <w:rFonts w:ascii="Arial" w:hAnsi="Arial" w:cs="Arial"/>
          <w:i/>
          <w:sz w:val="22"/>
          <w:szCs w:val="22"/>
        </w:rPr>
        <w:t xml:space="preserve">y own son thought of her as a mother. She supported his entire family. </w:t>
      </w:r>
    </w:p>
    <w:p w:rsidR="00875D37" w:rsidRPr="009E4F18" w:rsidRDefault="00875D37" w:rsidP="00B5572A">
      <w:pPr>
        <w:shd w:val="clear" w:color="auto" w:fill="E5DFEC" w:themeFill="accent4" w:themeFillTint="33"/>
        <w:spacing w:after="200" w:line="274" w:lineRule="auto"/>
        <w:jc w:val="both"/>
        <w:rPr>
          <w:rFonts w:ascii="Arial" w:hAnsi="Arial" w:cs="Arial"/>
          <w:i/>
          <w:sz w:val="22"/>
          <w:szCs w:val="22"/>
        </w:rPr>
      </w:pPr>
      <w:r w:rsidRPr="009E4F18">
        <w:rPr>
          <w:rFonts w:ascii="Arial" w:hAnsi="Arial" w:cs="Arial"/>
          <w:i/>
          <w:sz w:val="22"/>
          <w:szCs w:val="22"/>
        </w:rPr>
        <w:t>On that day, one of her colleagues called and told me I should contact her to make sure she was okay. There had been an attack on a shuttle bus for staff of the Attorney General’s Office. I called over and over, but she did not pick up. When I arrived at the hospital where they took most of the victims they told me she was dead. Someone brought me to the emergency unit where I saw her body. My sister was 47 years old</w:t>
      </w:r>
      <w:r>
        <w:rPr>
          <w:rFonts w:ascii="Arial" w:hAnsi="Arial" w:cs="Arial"/>
          <w:i/>
          <w:sz w:val="22"/>
          <w:szCs w:val="22"/>
        </w:rPr>
        <w:t>.</w:t>
      </w:r>
      <w:r w:rsidRPr="009E4F18">
        <w:rPr>
          <w:rFonts w:ascii="Arial" w:hAnsi="Arial" w:cs="Arial"/>
          <w:i/>
          <w:sz w:val="22"/>
          <w:szCs w:val="22"/>
        </w:rPr>
        <w:t>”</w:t>
      </w:r>
      <w:r w:rsidRPr="009E4F18">
        <w:rPr>
          <w:rFonts w:ascii="Arial" w:hAnsi="Arial" w:cs="Arial"/>
          <w:i/>
          <w:sz w:val="22"/>
          <w:szCs w:val="22"/>
          <w:vertAlign w:val="superscript"/>
        </w:rPr>
        <w:footnoteReference w:id="33"/>
      </w:r>
    </w:p>
    <w:p w:rsidR="00875D37" w:rsidRPr="00B5572A" w:rsidRDefault="00875D37" w:rsidP="00B5572A">
      <w:pPr>
        <w:shd w:val="clear" w:color="auto" w:fill="E5DFEC" w:themeFill="accent4" w:themeFillTint="33"/>
        <w:spacing w:after="200" w:line="274" w:lineRule="auto"/>
        <w:jc w:val="both"/>
        <w:rPr>
          <w:rFonts w:ascii="Arial" w:hAnsi="Arial" w:cs="Arial"/>
          <w:sz w:val="20"/>
          <w:szCs w:val="20"/>
        </w:rPr>
      </w:pPr>
      <w:r w:rsidRPr="009E4F18">
        <w:rPr>
          <w:rFonts w:ascii="Arial" w:hAnsi="Arial" w:cs="Arial"/>
          <w:sz w:val="20"/>
          <w:szCs w:val="20"/>
        </w:rPr>
        <w:t>-- Brother of a victim of a suicide attack against a shuttle bus of the Attorney General’s Office on 10 May 2015 that killed five civilians and injured 10 others in Kabul city. The Taliban claimed responsibility for the attack.</w:t>
      </w:r>
      <w:r w:rsidRPr="009E4F18">
        <w:rPr>
          <w:rFonts w:ascii="Arial" w:hAnsi="Arial" w:cs="Arial"/>
          <w:sz w:val="20"/>
          <w:szCs w:val="20"/>
          <w:vertAlign w:val="superscript"/>
        </w:rPr>
        <w:footnoteReference w:id="34"/>
      </w:r>
    </w:p>
    <w:p w:rsidR="00677486" w:rsidRDefault="00677486"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Improvised explosive devices (IEDs) caused </w:t>
      </w:r>
      <w:r w:rsidR="0005580F" w:rsidRPr="009E4F18">
        <w:rPr>
          <w:rFonts w:ascii="Arial" w:eastAsiaTheme="minorHAnsi" w:hAnsi="Arial" w:cs="Arial"/>
          <w:sz w:val="22"/>
          <w:szCs w:val="22"/>
          <w:lang w:val="en-US"/>
        </w:rPr>
        <w:t>10</w:t>
      </w:r>
      <w:r w:rsidR="0005580F">
        <w:rPr>
          <w:rFonts w:ascii="Arial" w:eastAsiaTheme="minorHAnsi" w:hAnsi="Arial" w:cs="Arial"/>
          <w:sz w:val="22"/>
          <w:szCs w:val="22"/>
          <w:lang w:val="en-US"/>
        </w:rPr>
        <w:t>1</w:t>
      </w:r>
      <w:r w:rsidR="0005580F"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 xml:space="preserve">women casualties (54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w:t>
      </w:r>
      <w:r w:rsidR="0005580F" w:rsidRPr="009E4F18">
        <w:rPr>
          <w:rFonts w:ascii="Arial" w:eastAsiaTheme="minorHAnsi" w:hAnsi="Arial" w:cs="Arial"/>
          <w:sz w:val="22"/>
          <w:szCs w:val="22"/>
          <w:lang w:val="en-US"/>
        </w:rPr>
        <w:t>4</w:t>
      </w:r>
      <w:r w:rsidR="0005580F">
        <w:rPr>
          <w:rFonts w:ascii="Arial" w:eastAsiaTheme="minorHAnsi" w:hAnsi="Arial" w:cs="Arial"/>
          <w:sz w:val="22"/>
          <w:szCs w:val="22"/>
          <w:lang w:val="en-US"/>
        </w:rPr>
        <w:t xml:space="preserve">7 </w:t>
      </w:r>
      <w:r w:rsidR="007E005E">
        <w:rPr>
          <w:rFonts w:ascii="Arial" w:eastAsiaTheme="minorHAnsi" w:hAnsi="Arial" w:cs="Arial"/>
          <w:sz w:val="22"/>
          <w:szCs w:val="22"/>
          <w:lang w:val="en-US"/>
        </w:rPr>
        <w:t>injured)</w:t>
      </w:r>
      <w:r w:rsidRPr="009E4F18">
        <w:rPr>
          <w:rFonts w:ascii="Arial" w:eastAsiaTheme="minorHAnsi" w:hAnsi="Arial" w:cs="Arial"/>
          <w:sz w:val="22"/>
          <w:szCs w:val="22"/>
          <w:lang w:val="en-US"/>
        </w:rPr>
        <w:t xml:space="preserve">, a </w:t>
      </w:r>
      <w:r w:rsidR="0005580F">
        <w:rPr>
          <w:rFonts w:ascii="Arial" w:eastAsiaTheme="minorHAnsi" w:hAnsi="Arial" w:cs="Arial"/>
          <w:sz w:val="22"/>
          <w:szCs w:val="22"/>
          <w:lang w:val="en-US"/>
        </w:rPr>
        <w:t>10</w:t>
      </w:r>
      <w:r w:rsidR="0005580F"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per cent decrease compared to the first six months of 2014.</w:t>
      </w:r>
      <w:r w:rsidRPr="009E4F18">
        <w:rPr>
          <w:rFonts w:ascii="Arial" w:eastAsiaTheme="minorHAnsi" w:hAnsi="Arial" w:cs="Arial"/>
          <w:sz w:val="22"/>
          <w:szCs w:val="22"/>
          <w:vertAlign w:val="superscript"/>
          <w:lang w:val="en-US"/>
        </w:rPr>
        <w:footnoteReference w:id="35"/>
      </w:r>
      <w:r w:rsidRPr="009E4F18">
        <w:rPr>
          <w:rFonts w:ascii="Arial" w:eastAsiaTheme="minorHAnsi" w:hAnsi="Arial" w:cs="Arial"/>
          <w:sz w:val="22"/>
          <w:szCs w:val="22"/>
          <w:lang w:val="en-US"/>
        </w:rPr>
        <w:t xml:space="preserve"> </w:t>
      </w:r>
      <w:r w:rsidR="00E434FF">
        <w:rPr>
          <w:rFonts w:ascii="Arial" w:eastAsiaTheme="minorHAnsi" w:hAnsi="Arial" w:cs="Arial"/>
          <w:sz w:val="22"/>
          <w:szCs w:val="22"/>
          <w:lang w:val="en-US"/>
        </w:rPr>
        <w:t xml:space="preserve">It should be </w:t>
      </w:r>
      <w:r w:rsidR="00E434FF">
        <w:rPr>
          <w:rFonts w:ascii="Arial" w:eastAsiaTheme="minorHAnsi" w:hAnsi="Arial" w:cs="Arial"/>
          <w:sz w:val="22"/>
          <w:szCs w:val="22"/>
          <w:lang w:val="en-US"/>
        </w:rPr>
        <w:lastRenderedPageBreak/>
        <w:t>noted that this decrease is significantly lower than</w:t>
      </w:r>
      <w:r w:rsidRPr="009E4F18">
        <w:rPr>
          <w:rFonts w:ascii="Arial" w:eastAsiaTheme="minorHAnsi" w:hAnsi="Arial" w:cs="Arial"/>
          <w:sz w:val="22"/>
          <w:szCs w:val="22"/>
          <w:lang w:val="en-US"/>
        </w:rPr>
        <w:t xml:space="preserve"> the 21 per cent decrease in total civilian casualties caused by IEDs documented by UNAMA (see chapter on Improvised Explosive Devices).</w:t>
      </w:r>
    </w:p>
    <w:p w:rsidR="00875D37" w:rsidRPr="009E4F18" w:rsidRDefault="008D5B12" w:rsidP="004332B9">
      <w:pPr>
        <w:spacing w:after="200" w:line="274" w:lineRule="auto"/>
        <w:jc w:val="both"/>
        <w:rPr>
          <w:rFonts w:ascii="Arial" w:eastAsiaTheme="minorHAnsi" w:hAnsi="Arial" w:cs="Arial"/>
          <w:sz w:val="22"/>
          <w:szCs w:val="22"/>
          <w:lang w:val="en-US"/>
        </w:rPr>
      </w:pPr>
      <w:r>
        <w:rPr>
          <w:rFonts w:ascii="Arial" w:eastAsiaTheme="minorHAnsi" w:hAnsi="Arial" w:cs="Arial"/>
          <w:sz w:val="22"/>
          <w:szCs w:val="22"/>
        </w:rPr>
        <w:t>For example, in one incident on</w:t>
      </w:r>
      <w:r w:rsidRPr="009E4F18">
        <w:rPr>
          <w:rFonts w:ascii="Arial" w:eastAsiaTheme="minorHAnsi" w:hAnsi="Arial" w:cs="Arial"/>
          <w:sz w:val="22"/>
          <w:szCs w:val="22"/>
        </w:rPr>
        <w:t xml:space="preserve"> </w:t>
      </w:r>
      <w:r w:rsidR="00875D37" w:rsidRPr="009E4F18">
        <w:rPr>
          <w:rFonts w:ascii="Arial" w:eastAsiaTheme="minorHAnsi" w:hAnsi="Arial" w:cs="Arial"/>
          <w:sz w:val="22"/>
          <w:szCs w:val="22"/>
        </w:rPr>
        <w:t xml:space="preserve">20 June, a tractor carrying three families struck a pressure-plate IED in </w:t>
      </w:r>
      <w:proofErr w:type="spellStart"/>
      <w:r w:rsidR="00875D37" w:rsidRPr="009E4F18">
        <w:rPr>
          <w:rFonts w:ascii="Arial" w:eastAsiaTheme="minorHAnsi" w:hAnsi="Arial" w:cs="Arial"/>
          <w:sz w:val="22"/>
          <w:szCs w:val="22"/>
        </w:rPr>
        <w:t>Marjah</w:t>
      </w:r>
      <w:proofErr w:type="spellEnd"/>
      <w:r w:rsidR="00875D37" w:rsidRPr="009E4F18">
        <w:rPr>
          <w:rFonts w:ascii="Arial" w:eastAsiaTheme="minorHAnsi" w:hAnsi="Arial" w:cs="Arial"/>
          <w:sz w:val="22"/>
          <w:szCs w:val="22"/>
        </w:rPr>
        <w:t xml:space="preserve"> district, Helmand province</w:t>
      </w:r>
      <w:r w:rsidR="00E434FF">
        <w:rPr>
          <w:rFonts w:ascii="Arial" w:eastAsiaTheme="minorHAnsi" w:hAnsi="Arial" w:cs="Arial"/>
          <w:sz w:val="22"/>
          <w:szCs w:val="22"/>
        </w:rPr>
        <w:t>. The families/victims were</w:t>
      </w:r>
      <w:r w:rsidR="00E434FF" w:rsidRPr="009E4F18">
        <w:rPr>
          <w:rFonts w:ascii="Arial" w:eastAsiaTheme="minorHAnsi" w:hAnsi="Arial" w:cs="Arial"/>
          <w:sz w:val="22"/>
          <w:szCs w:val="22"/>
        </w:rPr>
        <w:t xml:space="preserve"> </w:t>
      </w:r>
      <w:r w:rsidR="00875D37" w:rsidRPr="009E4F18">
        <w:rPr>
          <w:rFonts w:ascii="Arial" w:eastAsiaTheme="minorHAnsi" w:hAnsi="Arial" w:cs="Arial"/>
          <w:sz w:val="22"/>
          <w:szCs w:val="22"/>
        </w:rPr>
        <w:t xml:space="preserve">returning to their village </w:t>
      </w:r>
      <w:r w:rsidR="00E434FF">
        <w:rPr>
          <w:rFonts w:ascii="Arial" w:eastAsiaTheme="minorHAnsi" w:hAnsi="Arial" w:cs="Arial"/>
          <w:sz w:val="22"/>
          <w:szCs w:val="22"/>
        </w:rPr>
        <w:t>which they had fled following</w:t>
      </w:r>
      <w:r w:rsidR="00E434FF" w:rsidRPr="009E4F18">
        <w:rPr>
          <w:rFonts w:ascii="Arial" w:eastAsiaTheme="minorHAnsi" w:hAnsi="Arial" w:cs="Arial"/>
          <w:sz w:val="22"/>
          <w:szCs w:val="22"/>
        </w:rPr>
        <w:t xml:space="preserve"> </w:t>
      </w:r>
      <w:r w:rsidR="00875D37" w:rsidRPr="009E4F18">
        <w:rPr>
          <w:rFonts w:ascii="Arial" w:eastAsiaTheme="minorHAnsi" w:hAnsi="Arial" w:cs="Arial"/>
          <w:sz w:val="22"/>
          <w:szCs w:val="22"/>
        </w:rPr>
        <w:t xml:space="preserve">a ground engagement between Anti-Government Elements and Afghan security forces. The detonation killed 16 civilians, including 11 women, three children, and two men, and injured seven, including four children and three men. </w:t>
      </w:r>
    </w:p>
    <w:p w:rsidR="00677486" w:rsidRPr="009E4F18" w:rsidRDefault="00677486"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Anti-Government Elements caused more than half of all women’s deaths and injuries (61 per cent), with Pro-Government Forces causing 26 per cent of all women casualties. The remaining casualties </w:t>
      </w:r>
      <w:r w:rsidR="00E434FF">
        <w:rPr>
          <w:rFonts w:ascii="Arial" w:eastAsiaTheme="minorHAnsi" w:hAnsi="Arial" w:cs="Arial"/>
          <w:sz w:val="22"/>
          <w:szCs w:val="22"/>
          <w:lang w:val="en-US"/>
        </w:rPr>
        <w:t xml:space="preserve">among women </w:t>
      </w:r>
      <w:r w:rsidRPr="009E4F18">
        <w:rPr>
          <w:rFonts w:ascii="Arial" w:eastAsiaTheme="minorHAnsi" w:hAnsi="Arial" w:cs="Arial"/>
          <w:sz w:val="22"/>
          <w:szCs w:val="22"/>
          <w:lang w:val="en-US"/>
        </w:rPr>
        <w:t xml:space="preserve">resulted from cross-fire incidents between Pro-Government Forces and Anti-Government Elements where UNAMA could not attribute </w:t>
      </w:r>
      <w:r w:rsidR="00310BFD">
        <w:rPr>
          <w:rFonts w:ascii="Arial" w:eastAsiaTheme="minorHAnsi" w:hAnsi="Arial" w:cs="Arial"/>
          <w:sz w:val="22"/>
          <w:szCs w:val="22"/>
          <w:lang w:val="en-US"/>
        </w:rPr>
        <w:t xml:space="preserve">responsibility </w:t>
      </w:r>
      <w:r w:rsidRPr="009E4F18">
        <w:rPr>
          <w:rFonts w:ascii="Arial" w:eastAsiaTheme="minorHAnsi" w:hAnsi="Arial" w:cs="Arial"/>
          <w:sz w:val="22"/>
          <w:szCs w:val="22"/>
          <w:lang w:val="en-US"/>
        </w:rPr>
        <w:t>to one party (11 per cent), cross-border shelling incidents (one per cent) and incidents with an unknown perpetrator (one per cent</w:t>
      </w:r>
      <w:r w:rsidR="00E434FF">
        <w:rPr>
          <w:rFonts w:ascii="Arial" w:eastAsiaTheme="minorHAnsi" w:hAnsi="Arial" w:cs="Arial"/>
          <w:sz w:val="22"/>
          <w:szCs w:val="22"/>
          <w:lang w:val="en-US"/>
        </w:rPr>
        <w:t>)</w:t>
      </w:r>
      <w:r w:rsidRPr="009E4F18">
        <w:rPr>
          <w:rFonts w:ascii="Arial" w:eastAsiaTheme="minorHAnsi" w:hAnsi="Arial" w:cs="Arial"/>
          <w:sz w:val="22"/>
          <w:szCs w:val="22"/>
          <w:lang w:val="en-US"/>
        </w:rPr>
        <w:t>, mostly explosive remnants of war</w:t>
      </w:r>
      <w:r w:rsidR="00310BFD">
        <w:rPr>
          <w:rFonts w:ascii="Arial" w:eastAsiaTheme="minorHAnsi" w:hAnsi="Arial" w:cs="Arial"/>
          <w:sz w:val="22"/>
          <w:szCs w:val="22"/>
          <w:lang w:val="en-US"/>
        </w:rPr>
        <w:t>)</w:t>
      </w:r>
      <w:r w:rsidRPr="009E4F18">
        <w:rPr>
          <w:rFonts w:ascii="Arial" w:eastAsiaTheme="minorHAnsi" w:hAnsi="Arial" w:cs="Arial"/>
          <w:sz w:val="22"/>
          <w:szCs w:val="22"/>
          <w:lang w:val="en-US"/>
        </w:rPr>
        <w:t>.</w:t>
      </w:r>
    </w:p>
    <w:p w:rsidR="00677486" w:rsidRPr="009E4F18" w:rsidRDefault="00677486"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Women civilian casualties attributed to Pro-Government Forces increased by 71 per cent in 2015,</w:t>
      </w:r>
      <w:r w:rsidRPr="009E4F18">
        <w:rPr>
          <w:rFonts w:ascii="Arial" w:eastAsiaTheme="minorHAnsi" w:hAnsi="Arial" w:cs="Arial"/>
          <w:sz w:val="22"/>
          <w:szCs w:val="22"/>
          <w:vertAlign w:val="superscript"/>
          <w:lang w:val="en-US"/>
        </w:rPr>
        <w:footnoteReference w:id="36"/>
      </w:r>
      <w:r w:rsidRPr="009E4F18">
        <w:rPr>
          <w:rFonts w:ascii="Arial" w:eastAsiaTheme="minorHAnsi" w:hAnsi="Arial" w:cs="Arial"/>
          <w:sz w:val="22"/>
          <w:szCs w:val="22"/>
          <w:lang w:val="en-US"/>
        </w:rPr>
        <w:t xml:space="preserve"> mostly due to the use of mortars in </w:t>
      </w:r>
      <w:r w:rsidR="00A06731">
        <w:rPr>
          <w:rFonts w:ascii="Arial" w:eastAsiaTheme="minorHAnsi" w:hAnsi="Arial" w:cs="Arial"/>
          <w:sz w:val="22"/>
          <w:szCs w:val="22"/>
          <w:lang w:val="en-US"/>
        </w:rPr>
        <w:t>civilian-populated</w:t>
      </w:r>
      <w:r w:rsidRPr="009E4F18">
        <w:rPr>
          <w:rFonts w:ascii="Arial" w:eastAsiaTheme="minorHAnsi" w:hAnsi="Arial" w:cs="Arial"/>
          <w:sz w:val="22"/>
          <w:szCs w:val="22"/>
          <w:lang w:val="en-US"/>
        </w:rPr>
        <w:t xml:space="preserve"> areas. For example, on 25 March, during a ground engagement between Afghan security forces and Anti-Government Elements in </w:t>
      </w:r>
      <w:proofErr w:type="spellStart"/>
      <w:r w:rsidRPr="009E4F18">
        <w:rPr>
          <w:rFonts w:ascii="Arial" w:eastAsiaTheme="minorHAnsi" w:hAnsi="Arial" w:cs="Arial"/>
          <w:sz w:val="22"/>
          <w:szCs w:val="22"/>
          <w:lang w:val="en-US"/>
        </w:rPr>
        <w:t>Charkh</w:t>
      </w:r>
      <w:proofErr w:type="spellEnd"/>
      <w:r w:rsidRPr="009E4F18">
        <w:rPr>
          <w:rFonts w:ascii="Arial" w:eastAsiaTheme="minorHAnsi" w:hAnsi="Arial" w:cs="Arial"/>
          <w:sz w:val="22"/>
          <w:szCs w:val="22"/>
          <w:lang w:val="en-US"/>
        </w:rPr>
        <w:t xml:space="preserve"> district, </w:t>
      </w:r>
      <w:proofErr w:type="spellStart"/>
      <w:r w:rsidRPr="009E4F18">
        <w:rPr>
          <w:rFonts w:ascii="Arial" w:eastAsiaTheme="minorHAnsi" w:hAnsi="Arial" w:cs="Arial"/>
          <w:sz w:val="22"/>
          <w:szCs w:val="22"/>
          <w:lang w:val="en-US"/>
        </w:rPr>
        <w:t>Logar</w:t>
      </w:r>
      <w:proofErr w:type="spellEnd"/>
      <w:r w:rsidRPr="009E4F18">
        <w:rPr>
          <w:rFonts w:ascii="Arial" w:eastAsiaTheme="minorHAnsi" w:hAnsi="Arial" w:cs="Arial"/>
          <w:sz w:val="22"/>
          <w:szCs w:val="22"/>
          <w:lang w:val="en-US"/>
        </w:rPr>
        <w:t xml:space="preserve"> province, ANA fired a mortar that hit a civilian home, injuring eight civilians, including three women, two girls, and three boys.    </w:t>
      </w:r>
    </w:p>
    <w:p w:rsidR="00677486" w:rsidRPr="009E4F18" w:rsidRDefault="00677486"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The increasing </w:t>
      </w:r>
      <w:r w:rsidR="00E434FF">
        <w:rPr>
          <w:rFonts w:ascii="Arial" w:eastAsiaTheme="minorHAnsi" w:hAnsi="Arial" w:cs="Arial"/>
          <w:sz w:val="22"/>
          <w:szCs w:val="22"/>
          <w:lang w:val="en-US"/>
        </w:rPr>
        <w:t xml:space="preserve">number of </w:t>
      </w:r>
      <w:r w:rsidRPr="009E4F18">
        <w:rPr>
          <w:rFonts w:ascii="Arial" w:eastAsiaTheme="minorHAnsi" w:hAnsi="Arial" w:cs="Arial"/>
          <w:sz w:val="22"/>
          <w:szCs w:val="22"/>
          <w:lang w:val="en-US"/>
        </w:rPr>
        <w:t xml:space="preserve">women casualties of the armed conflict reinforces the critical need for Afghan </w:t>
      </w:r>
      <w:r w:rsidR="008D5B12">
        <w:rPr>
          <w:rFonts w:ascii="Arial" w:eastAsiaTheme="minorHAnsi" w:hAnsi="Arial" w:cs="Arial"/>
          <w:sz w:val="22"/>
          <w:szCs w:val="22"/>
          <w:lang w:val="en-US"/>
        </w:rPr>
        <w:t xml:space="preserve">national </w:t>
      </w:r>
      <w:r w:rsidRPr="009E4F18">
        <w:rPr>
          <w:rFonts w:ascii="Arial" w:eastAsiaTheme="minorHAnsi" w:hAnsi="Arial" w:cs="Arial"/>
          <w:sz w:val="22"/>
          <w:szCs w:val="22"/>
          <w:lang w:val="en-US"/>
        </w:rPr>
        <w:t>security forces and Anti-Government Elements alike to ensure all precautions are taken to avoid civilian casualties</w:t>
      </w:r>
      <w:r w:rsidR="00E434FF">
        <w:rPr>
          <w:rFonts w:ascii="Arial" w:eastAsiaTheme="minorHAnsi" w:hAnsi="Arial" w:cs="Arial"/>
          <w:sz w:val="22"/>
          <w:szCs w:val="22"/>
          <w:lang w:val="en-US"/>
        </w:rPr>
        <w:t>, including</w:t>
      </w:r>
      <w:r w:rsidRPr="009E4F18">
        <w:rPr>
          <w:rFonts w:ascii="Arial" w:eastAsiaTheme="minorHAnsi" w:hAnsi="Arial" w:cs="Arial"/>
          <w:sz w:val="22"/>
          <w:szCs w:val="22"/>
          <w:lang w:val="en-US"/>
        </w:rPr>
        <w:t xml:space="preserve"> in their use of indirect fire and other tactics involving explosive devices in </w:t>
      </w:r>
      <w:r w:rsidR="00A06731">
        <w:rPr>
          <w:rFonts w:ascii="Arial" w:eastAsiaTheme="minorHAnsi" w:hAnsi="Arial" w:cs="Arial"/>
          <w:sz w:val="22"/>
          <w:szCs w:val="22"/>
          <w:lang w:val="en-US"/>
        </w:rPr>
        <w:t>civilian-populated</w:t>
      </w:r>
      <w:r w:rsidRPr="009E4F18">
        <w:rPr>
          <w:rFonts w:ascii="Arial" w:eastAsiaTheme="minorHAnsi" w:hAnsi="Arial" w:cs="Arial"/>
          <w:sz w:val="22"/>
          <w:szCs w:val="22"/>
          <w:lang w:val="en-US"/>
        </w:rPr>
        <w:t xml:space="preserve"> areas. </w:t>
      </w:r>
    </w:p>
    <w:p w:rsidR="00677486" w:rsidRPr="009E4F18" w:rsidRDefault="00677486"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Beyond the increasingly direct impact of the conflict on </w:t>
      </w:r>
      <w:r w:rsidR="007D3607">
        <w:rPr>
          <w:rFonts w:ascii="Arial" w:eastAsiaTheme="minorHAnsi" w:hAnsi="Arial" w:cs="Arial"/>
          <w:sz w:val="22"/>
          <w:szCs w:val="22"/>
          <w:lang w:val="en-US"/>
        </w:rPr>
        <w:t>women</w:t>
      </w:r>
      <w:r w:rsidRPr="009E4F18">
        <w:rPr>
          <w:rFonts w:ascii="Arial" w:eastAsiaTheme="minorHAnsi" w:hAnsi="Arial" w:cs="Arial"/>
          <w:sz w:val="22"/>
          <w:szCs w:val="22"/>
          <w:lang w:val="en-US"/>
        </w:rPr>
        <w:t>, UNAMA recalls that women who are left as sole income-providers for their households after their husbands have been killed or injured in the conflict suffer long-term negative social and economic consequences and are particularly vulnerable to other forms of violence and abuse.</w:t>
      </w:r>
      <w:r w:rsidRPr="009E4F18">
        <w:rPr>
          <w:rFonts w:ascii="Arial" w:eastAsiaTheme="minorHAnsi" w:hAnsi="Arial" w:cs="Arial"/>
          <w:sz w:val="22"/>
          <w:szCs w:val="22"/>
          <w:vertAlign w:val="superscript"/>
          <w:lang w:val="en-US"/>
        </w:rPr>
        <w:footnoteReference w:id="37"/>
      </w:r>
      <w:r w:rsidRPr="009E4F18">
        <w:rPr>
          <w:rFonts w:ascii="Arial" w:eastAsiaTheme="minorHAnsi" w:hAnsi="Arial" w:cs="Arial"/>
          <w:sz w:val="22"/>
          <w:szCs w:val="22"/>
          <w:lang w:val="en-US"/>
        </w:rPr>
        <w:t xml:space="preserve"> UNAMA reiterates the need for relevant Government institutions to take urgent action to meet the basic needs of women and children widowed by conflict-related violence.</w:t>
      </w:r>
    </w:p>
    <w:p w:rsidR="008D59CE" w:rsidRPr="009E4F18" w:rsidRDefault="008D59CE" w:rsidP="004332B9">
      <w:pPr>
        <w:spacing w:after="200" w:line="274" w:lineRule="auto"/>
        <w:jc w:val="both"/>
        <w:rPr>
          <w:rFonts w:ascii="Arial" w:eastAsiaTheme="minorHAnsi" w:hAnsi="Arial" w:cs="Arial"/>
          <w:b/>
          <w:lang w:val="en-US"/>
        </w:rPr>
      </w:pPr>
      <w:r w:rsidRPr="009E4F18">
        <w:rPr>
          <w:rFonts w:ascii="Arial" w:eastAsiaTheme="minorHAnsi" w:hAnsi="Arial" w:cs="Arial"/>
          <w:b/>
          <w:lang w:val="en-US"/>
        </w:rPr>
        <w:t>Children and Armed Conflict</w:t>
      </w:r>
    </w:p>
    <w:p w:rsidR="00344B9B" w:rsidRPr="009E4F18" w:rsidRDefault="00643ECF" w:rsidP="004332B9">
      <w:pPr>
        <w:shd w:val="clear" w:color="auto" w:fill="DBE5F1" w:themeFill="accent1" w:themeFillTint="33"/>
        <w:spacing w:after="200" w:line="274" w:lineRule="auto"/>
        <w:ind w:right="284"/>
        <w:jc w:val="both"/>
        <w:rPr>
          <w:rFonts w:ascii="Arial" w:eastAsiaTheme="minorHAnsi" w:hAnsi="Arial" w:cs="Arial"/>
          <w:i/>
          <w:sz w:val="22"/>
          <w:szCs w:val="22"/>
          <w:lang w:val="en-US"/>
        </w:rPr>
      </w:pPr>
      <w:r w:rsidRPr="009E4F18">
        <w:rPr>
          <w:rFonts w:ascii="Arial" w:eastAsiaTheme="minorHAnsi" w:hAnsi="Arial" w:cs="Arial"/>
          <w:i/>
          <w:sz w:val="22"/>
          <w:szCs w:val="22"/>
          <w:lang w:val="en-US"/>
        </w:rPr>
        <w:t xml:space="preserve"> </w:t>
      </w:r>
      <w:r w:rsidR="00344B9B" w:rsidRPr="009E4F18">
        <w:rPr>
          <w:rFonts w:ascii="Arial" w:eastAsiaTheme="minorHAnsi" w:hAnsi="Arial" w:cs="Arial"/>
          <w:i/>
          <w:sz w:val="22"/>
          <w:szCs w:val="22"/>
          <w:lang w:val="en-US"/>
        </w:rPr>
        <w:t>“My family was invited to our cousin’s wedding in another village. I was outside</w:t>
      </w:r>
      <w:r w:rsidR="005B62E1">
        <w:rPr>
          <w:rFonts w:ascii="Arial" w:eastAsiaTheme="minorHAnsi" w:hAnsi="Arial" w:cs="Arial"/>
          <w:i/>
          <w:sz w:val="22"/>
          <w:szCs w:val="22"/>
          <w:lang w:val="en-US"/>
        </w:rPr>
        <w:t>,</w:t>
      </w:r>
      <w:r w:rsidR="00344B9B" w:rsidRPr="009E4F18">
        <w:rPr>
          <w:rFonts w:ascii="Arial" w:eastAsiaTheme="minorHAnsi" w:hAnsi="Arial" w:cs="Arial"/>
          <w:i/>
          <w:sz w:val="22"/>
          <w:szCs w:val="22"/>
          <w:lang w:val="en-US"/>
        </w:rPr>
        <w:t xml:space="preserve"> playing with ten other children when three mortars landed in the area. One exploded </w:t>
      </w:r>
      <w:r w:rsidR="00344B9B" w:rsidRPr="009E4F18">
        <w:rPr>
          <w:rFonts w:ascii="Arial" w:eastAsiaTheme="minorHAnsi" w:hAnsi="Arial" w:cs="Arial"/>
          <w:i/>
          <w:sz w:val="22"/>
          <w:szCs w:val="22"/>
          <w:lang w:val="en-US"/>
        </w:rPr>
        <w:lastRenderedPageBreak/>
        <w:t xml:space="preserve">very close to us. It was heavy and the sound was strong. I don’t know what happened after that. When I woke up, I was in </w:t>
      </w:r>
      <w:proofErr w:type="spellStart"/>
      <w:r w:rsidR="00344B9B" w:rsidRPr="009E4F18">
        <w:rPr>
          <w:rFonts w:ascii="Arial" w:eastAsiaTheme="minorHAnsi" w:hAnsi="Arial" w:cs="Arial"/>
          <w:i/>
          <w:sz w:val="22"/>
          <w:szCs w:val="22"/>
          <w:lang w:val="en-US"/>
        </w:rPr>
        <w:t>Ghazni</w:t>
      </w:r>
      <w:proofErr w:type="spellEnd"/>
      <w:r w:rsidR="00344B9B" w:rsidRPr="009E4F18">
        <w:rPr>
          <w:rFonts w:ascii="Arial" w:eastAsiaTheme="minorHAnsi" w:hAnsi="Arial" w:cs="Arial"/>
          <w:i/>
          <w:sz w:val="22"/>
          <w:szCs w:val="22"/>
          <w:lang w:val="en-US"/>
        </w:rPr>
        <w:t xml:space="preserve"> hospital with some of the other boys.”</w:t>
      </w:r>
      <w:r w:rsidR="00344B9B" w:rsidRPr="009E4F18">
        <w:rPr>
          <w:rFonts w:ascii="Arial" w:eastAsiaTheme="minorHAnsi" w:hAnsi="Arial" w:cs="Arial"/>
          <w:i/>
          <w:sz w:val="22"/>
          <w:szCs w:val="22"/>
          <w:vertAlign w:val="superscript"/>
          <w:lang w:val="en-US"/>
        </w:rPr>
        <w:footnoteReference w:id="38"/>
      </w:r>
      <w:r w:rsidR="00344B9B" w:rsidRPr="009E4F18">
        <w:rPr>
          <w:rFonts w:ascii="Arial" w:eastAsiaTheme="minorHAnsi" w:hAnsi="Arial" w:cs="Arial"/>
          <w:i/>
          <w:sz w:val="20"/>
          <w:szCs w:val="20"/>
          <w:vertAlign w:val="superscript"/>
          <w:lang w:val="en-US"/>
        </w:rPr>
        <w:t xml:space="preserve"> </w:t>
      </w:r>
    </w:p>
    <w:p w:rsidR="00344B9B" w:rsidRPr="009E4F18" w:rsidRDefault="00344B9B" w:rsidP="004332B9">
      <w:pPr>
        <w:shd w:val="clear" w:color="auto" w:fill="DBE5F1" w:themeFill="accent1" w:themeFillTint="33"/>
        <w:spacing w:after="200" w:line="274" w:lineRule="auto"/>
        <w:ind w:right="284"/>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 </w:t>
      </w:r>
      <w:r w:rsidRPr="009E4F18">
        <w:rPr>
          <w:rFonts w:ascii="Arial" w:eastAsiaTheme="minorHAnsi" w:hAnsi="Arial" w:cs="Arial"/>
          <w:sz w:val="20"/>
          <w:szCs w:val="20"/>
          <w:lang w:val="en-US"/>
        </w:rPr>
        <w:t xml:space="preserve">An eight-year-old boy injured by an ANA mortar fired during a counter-insurgency operation in </w:t>
      </w:r>
      <w:proofErr w:type="spellStart"/>
      <w:r w:rsidRPr="009E4F18">
        <w:rPr>
          <w:rFonts w:ascii="Arial" w:eastAsiaTheme="minorHAnsi" w:hAnsi="Arial" w:cs="Arial"/>
          <w:sz w:val="20"/>
          <w:szCs w:val="20"/>
          <w:lang w:val="en-US"/>
        </w:rPr>
        <w:t>Ghazni</w:t>
      </w:r>
      <w:proofErr w:type="spellEnd"/>
      <w:r w:rsidRPr="009E4F18">
        <w:rPr>
          <w:rFonts w:ascii="Arial" w:eastAsiaTheme="minorHAnsi" w:hAnsi="Arial" w:cs="Arial"/>
          <w:sz w:val="20"/>
          <w:szCs w:val="20"/>
          <w:lang w:val="en-US"/>
        </w:rPr>
        <w:t xml:space="preserve"> district, </w:t>
      </w:r>
      <w:proofErr w:type="spellStart"/>
      <w:r w:rsidRPr="009E4F18">
        <w:rPr>
          <w:rFonts w:ascii="Arial" w:eastAsiaTheme="minorHAnsi" w:hAnsi="Arial" w:cs="Arial"/>
          <w:sz w:val="20"/>
          <w:szCs w:val="20"/>
          <w:lang w:val="en-US"/>
        </w:rPr>
        <w:t>Ghazni</w:t>
      </w:r>
      <w:proofErr w:type="spellEnd"/>
      <w:r w:rsidRPr="009E4F18">
        <w:rPr>
          <w:rFonts w:ascii="Arial" w:eastAsiaTheme="minorHAnsi" w:hAnsi="Arial" w:cs="Arial"/>
          <w:sz w:val="20"/>
          <w:szCs w:val="20"/>
          <w:lang w:val="en-US"/>
        </w:rPr>
        <w:t xml:space="preserve"> province</w:t>
      </w:r>
      <w:r w:rsidR="005B62E1">
        <w:rPr>
          <w:rFonts w:ascii="Arial" w:eastAsiaTheme="minorHAnsi" w:hAnsi="Arial" w:cs="Arial"/>
          <w:sz w:val="20"/>
          <w:szCs w:val="20"/>
          <w:lang w:val="en-US"/>
        </w:rPr>
        <w:t>,</w:t>
      </w:r>
      <w:r w:rsidRPr="009E4F18">
        <w:rPr>
          <w:rFonts w:ascii="Arial" w:eastAsiaTheme="minorHAnsi" w:hAnsi="Arial" w:cs="Arial"/>
          <w:sz w:val="20"/>
          <w:szCs w:val="20"/>
          <w:lang w:val="en-US"/>
        </w:rPr>
        <w:t xml:space="preserve"> on 5 June 2015. The mortar attack killed eight boys and injured</w:t>
      </w:r>
      <w:r w:rsidR="00F64AD0">
        <w:rPr>
          <w:rFonts w:ascii="Arial" w:eastAsiaTheme="minorHAnsi" w:hAnsi="Arial" w:cs="Arial"/>
          <w:sz w:val="20"/>
          <w:szCs w:val="20"/>
          <w:lang w:val="en-US"/>
        </w:rPr>
        <w:t xml:space="preserve"> 10</w:t>
      </w:r>
      <w:r w:rsidRPr="009E4F18">
        <w:rPr>
          <w:rFonts w:ascii="Arial" w:eastAsiaTheme="minorHAnsi" w:hAnsi="Arial" w:cs="Arial"/>
          <w:sz w:val="20"/>
          <w:szCs w:val="20"/>
          <w:lang w:val="en-US"/>
        </w:rPr>
        <w:t xml:space="preserve"> </w:t>
      </w:r>
      <w:r w:rsidR="00F64AD0">
        <w:rPr>
          <w:rFonts w:ascii="Arial" w:eastAsiaTheme="minorHAnsi" w:hAnsi="Arial" w:cs="Arial"/>
          <w:sz w:val="20"/>
          <w:szCs w:val="20"/>
          <w:lang w:val="en-US"/>
        </w:rPr>
        <w:t>civilians</w:t>
      </w:r>
      <w:r w:rsidRPr="009E4F18">
        <w:rPr>
          <w:rFonts w:ascii="Arial" w:eastAsiaTheme="minorHAnsi" w:hAnsi="Arial" w:cs="Arial"/>
          <w:sz w:val="20"/>
          <w:szCs w:val="20"/>
          <w:lang w:val="en-US"/>
        </w:rPr>
        <w:t>, including nine boys.</w:t>
      </w:r>
    </w:p>
    <w:p w:rsidR="00344B9B" w:rsidRPr="009E4F18" w:rsidRDefault="00344B9B" w:rsidP="004332B9">
      <w:pPr>
        <w:autoSpaceDE w:val="0"/>
        <w:autoSpaceDN w:val="0"/>
        <w:adjustRightInd w:val="0"/>
        <w:spacing w:after="200" w:line="274" w:lineRule="auto"/>
        <w:jc w:val="both"/>
        <w:rPr>
          <w:rFonts w:ascii="Arial" w:eastAsiaTheme="minorHAnsi" w:hAnsi="Arial" w:cs="Arial"/>
          <w:b/>
          <w:bCs/>
          <w:iCs/>
          <w:sz w:val="22"/>
          <w:szCs w:val="22"/>
          <w:lang w:val="en-US"/>
        </w:rPr>
      </w:pPr>
      <w:r w:rsidRPr="009E4F18">
        <w:rPr>
          <w:rFonts w:ascii="Arial" w:eastAsiaTheme="minorHAnsi" w:hAnsi="Arial" w:cs="Arial"/>
          <w:b/>
          <w:bCs/>
          <w:iCs/>
          <w:sz w:val="22"/>
          <w:szCs w:val="22"/>
          <w:lang w:val="en-US"/>
        </w:rPr>
        <w:t>Killing and Maiming</w:t>
      </w:r>
    </w:p>
    <w:p w:rsidR="00344B9B" w:rsidRDefault="00344B9B" w:rsidP="004332B9">
      <w:pPr>
        <w:autoSpaceDE w:val="0"/>
        <w:autoSpaceDN w:val="0"/>
        <w:adjustRightInd w:val="0"/>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In the first six months of 2015, the armed conflict </w:t>
      </w:r>
      <w:r w:rsidR="00F64AD0">
        <w:rPr>
          <w:rFonts w:ascii="Arial" w:eastAsiaTheme="minorHAnsi" w:hAnsi="Arial" w:cs="Arial"/>
          <w:sz w:val="22"/>
          <w:szCs w:val="22"/>
          <w:lang w:val="en-US"/>
        </w:rPr>
        <w:t xml:space="preserve">resulted in increased harm to </w:t>
      </w:r>
      <w:r w:rsidRPr="009E4F18">
        <w:rPr>
          <w:rFonts w:ascii="Arial" w:eastAsiaTheme="minorHAnsi" w:hAnsi="Arial" w:cs="Arial"/>
          <w:sz w:val="22"/>
          <w:szCs w:val="22"/>
          <w:lang w:val="en-US"/>
        </w:rPr>
        <w:t xml:space="preserve">children. Between 1 January and 30 June, UNAMA documented </w:t>
      </w:r>
      <w:r w:rsidR="00A6322A">
        <w:rPr>
          <w:rFonts w:ascii="Arial" w:eastAsiaTheme="minorHAnsi" w:hAnsi="Arial" w:cs="Arial"/>
          <w:sz w:val="22"/>
          <w:szCs w:val="22"/>
          <w:lang w:val="en-US"/>
        </w:rPr>
        <w:t>1,</w:t>
      </w:r>
      <w:r w:rsidR="00A6322A" w:rsidRPr="009E4F18">
        <w:rPr>
          <w:rFonts w:ascii="Arial" w:eastAsiaTheme="minorHAnsi" w:hAnsi="Arial" w:cs="Arial"/>
          <w:sz w:val="22"/>
          <w:szCs w:val="22"/>
          <w:lang w:val="en-US"/>
        </w:rPr>
        <w:t>2</w:t>
      </w:r>
      <w:r w:rsidR="00A6322A">
        <w:rPr>
          <w:rFonts w:ascii="Arial" w:eastAsiaTheme="minorHAnsi" w:hAnsi="Arial" w:cs="Arial"/>
          <w:sz w:val="22"/>
          <w:szCs w:val="22"/>
          <w:lang w:val="en-US"/>
        </w:rPr>
        <w:t>70</w:t>
      </w:r>
      <w:r w:rsidR="00A6322A" w:rsidRPr="009E4F18">
        <w:rPr>
          <w:rFonts w:ascii="Arial" w:eastAsiaTheme="minorHAnsi" w:hAnsi="Arial" w:cs="Arial"/>
          <w:sz w:val="22"/>
          <w:szCs w:val="22"/>
          <w:lang w:val="en-US"/>
        </w:rPr>
        <w:t xml:space="preserve"> </w:t>
      </w:r>
      <w:r w:rsidR="00760D47">
        <w:rPr>
          <w:rFonts w:ascii="Arial" w:eastAsiaTheme="minorHAnsi" w:hAnsi="Arial" w:cs="Arial"/>
          <w:sz w:val="22"/>
          <w:szCs w:val="22"/>
          <w:lang w:val="en-US"/>
        </w:rPr>
        <w:t>child casualties</w:t>
      </w:r>
      <w:r w:rsidRPr="009E4F18">
        <w:rPr>
          <w:rFonts w:ascii="Arial" w:eastAsiaTheme="minorHAnsi" w:hAnsi="Arial" w:cs="Arial"/>
          <w:sz w:val="22"/>
          <w:szCs w:val="22"/>
          <w:lang w:val="en-US"/>
        </w:rPr>
        <w:t xml:space="preserve"> (</w:t>
      </w:r>
      <w:r w:rsidR="00A6322A" w:rsidRPr="009E4F18">
        <w:rPr>
          <w:rFonts w:ascii="Arial" w:eastAsiaTheme="minorHAnsi" w:hAnsi="Arial" w:cs="Arial"/>
          <w:sz w:val="22"/>
          <w:szCs w:val="22"/>
          <w:lang w:val="en-US"/>
        </w:rPr>
        <w:t>3</w:t>
      </w:r>
      <w:r w:rsidR="00A6322A">
        <w:rPr>
          <w:rFonts w:ascii="Arial" w:eastAsiaTheme="minorHAnsi" w:hAnsi="Arial" w:cs="Arial"/>
          <w:sz w:val="22"/>
          <w:szCs w:val="22"/>
          <w:lang w:val="en-US"/>
        </w:rPr>
        <w:t>20</w:t>
      </w:r>
      <w:r w:rsidR="00A6322A" w:rsidRPr="009E4F18">
        <w:rPr>
          <w:rFonts w:ascii="Arial" w:eastAsiaTheme="minorHAnsi" w:hAnsi="Arial" w:cs="Arial"/>
          <w:sz w:val="22"/>
          <w:szCs w:val="22"/>
          <w:lang w:val="en-US"/>
        </w:rPr>
        <w:t xml:space="preserve">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w:t>
      </w:r>
      <w:r w:rsidR="00A6322A" w:rsidRPr="009E4F18">
        <w:rPr>
          <w:rFonts w:ascii="Arial" w:eastAsiaTheme="minorHAnsi" w:hAnsi="Arial" w:cs="Arial"/>
          <w:sz w:val="22"/>
          <w:szCs w:val="22"/>
          <w:lang w:val="en-US"/>
        </w:rPr>
        <w:t>9</w:t>
      </w:r>
      <w:r w:rsidR="00A6322A">
        <w:rPr>
          <w:rFonts w:ascii="Arial" w:eastAsiaTheme="minorHAnsi" w:hAnsi="Arial" w:cs="Arial"/>
          <w:sz w:val="22"/>
          <w:szCs w:val="22"/>
          <w:lang w:val="en-US"/>
        </w:rPr>
        <w:t>50</w:t>
      </w:r>
      <w:r w:rsidR="00A6322A" w:rsidRPr="009E4F18">
        <w:rPr>
          <w:rFonts w:ascii="Arial" w:eastAsiaTheme="minorHAnsi" w:hAnsi="Arial" w:cs="Arial"/>
          <w:sz w:val="22"/>
          <w:szCs w:val="22"/>
          <w:lang w:val="en-US"/>
        </w:rPr>
        <w:t xml:space="preserve"> </w:t>
      </w:r>
      <w:r w:rsidR="00BA78FE">
        <w:rPr>
          <w:rFonts w:ascii="Arial" w:hAnsi="Arial" w:cs="Arial"/>
          <w:sz w:val="22"/>
          <w:szCs w:val="22"/>
        </w:rPr>
        <w:t>injured</w:t>
      </w:r>
      <w:r w:rsidRPr="009E4F18">
        <w:rPr>
          <w:rFonts w:ascii="Arial" w:eastAsiaTheme="minorHAnsi" w:hAnsi="Arial" w:cs="Arial"/>
          <w:sz w:val="22"/>
          <w:szCs w:val="22"/>
          <w:lang w:val="en-US"/>
        </w:rPr>
        <w:t xml:space="preserve">) resulting from conflict-related violence, </w:t>
      </w:r>
      <w:r w:rsidR="00DC16B3" w:rsidRPr="009E4F18">
        <w:rPr>
          <w:rFonts w:ascii="Arial" w:eastAsiaTheme="minorHAnsi" w:hAnsi="Arial" w:cs="Arial"/>
          <w:sz w:val="22"/>
          <w:szCs w:val="22"/>
          <w:lang w:val="en-US"/>
        </w:rPr>
        <w:t>a</w:t>
      </w:r>
      <w:r w:rsidRPr="009E4F18">
        <w:rPr>
          <w:rFonts w:ascii="Arial" w:eastAsiaTheme="minorHAnsi" w:hAnsi="Arial" w:cs="Arial"/>
          <w:sz w:val="22"/>
          <w:szCs w:val="22"/>
          <w:lang w:val="en-US"/>
        </w:rPr>
        <w:t xml:space="preserve"> </w:t>
      </w:r>
      <w:r w:rsidR="00A6322A" w:rsidRPr="009E4F18">
        <w:rPr>
          <w:rFonts w:ascii="Arial" w:eastAsiaTheme="minorHAnsi" w:hAnsi="Arial" w:cs="Arial"/>
          <w:sz w:val="22"/>
          <w:szCs w:val="22"/>
          <w:lang w:val="en-US"/>
        </w:rPr>
        <w:t>1</w:t>
      </w:r>
      <w:r w:rsidR="00A6322A">
        <w:rPr>
          <w:rFonts w:ascii="Arial" w:eastAsiaTheme="minorHAnsi" w:hAnsi="Arial" w:cs="Arial"/>
          <w:sz w:val="22"/>
          <w:szCs w:val="22"/>
          <w:lang w:val="en-US"/>
        </w:rPr>
        <w:t>3</w:t>
      </w:r>
      <w:r w:rsidR="00A6322A"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per cent increase compared to the first six months of 2014</w:t>
      </w:r>
      <w:r w:rsidRPr="009E4F18">
        <w:rPr>
          <w:rFonts w:ascii="Arial" w:eastAsiaTheme="minorHAnsi" w:hAnsi="Arial" w:cs="Arial"/>
          <w:sz w:val="22"/>
          <w:szCs w:val="22"/>
          <w:vertAlign w:val="superscript"/>
          <w:lang w:val="en-US"/>
        </w:rPr>
        <w:footnoteReference w:id="39"/>
      </w:r>
      <w:r w:rsidRPr="009E4F18">
        <w:rPr>
          <w:rFonts w:ascii="Arial" w:eastAsiaTheme="minorHAnsi" w:hAnsi="Arial" w:cs="Arial"/>
          <w:sz w:val="22"/>
          <w:szCs w:val="22"/>
          <w:lang w:val="en-US"/>
        </w:rPr>
        <w:t>. One in four civilian casualties of the conflict is a child.</w:t>
      </w:r>
    </w:p>
    <w:p w:rsidR="009A0ED7" w:rsidRPr="009E4F18" w:rsidRDefault="009A0ED7" w:rsidP="004332B9">
      <w:pPr>
        <w:autoSpaceDE w:val="0"/>
        <w:autoSpaceDN w:val="0"/>
        <w:adjustRightInd w:val="0"/>
        <w:spacing w:after="200" w:line="274" w:lineRule="auto"/>
        <w:jc w:val="both"/>
        <w:rPr>
          <w:rFonts w:ascii="Arial" w:eastAsiaTheme="minorHAnsi" w:hAnsi="Arial" w:cs="Arial"/>
          <w:sz w:val="22"/>
          <w:szCs w:val="22"/>
          <w:lang w:val="en-US"/>
        </w:rPr>
      </w:pPr>
      <w:r>
        <w:rPr>
          <w:noProof/>
          <w:lang w:eastAsia="en-GB"/>
        </w:rPr>
        <w:drawing>
          <wp:inline distT="0" distB="0" distL="0" distR="0" wp14:anchorId="7B4167D8" wp14:editId="1739BF8F">
            <wp:extent cx="5429885" cy="3876675"/>
            <wp:effectExtent l="0" t="0" r="1841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44B9B" w:rsidRPr="009E4F18" w:rsidRDefault="00B47DCA" w:rsidP="004332B9">
      <w:pPr>
        <w:autoSpaceDE w:val="0"/>
        <w:autoSpaceDN w:val="0"/>
        <w:adjustRightInd w:val="0"/>
        <w:spacing w:after="200" w:line="274" w:lineRule="auto"/>
        <w:jc w:val="both"/>
        <w:rPr>
          <w:rFonts w:ascii="Arial" w:eastAsiaTheme="minorHAnsi" w:hAnsi="Arial" w:cs="Arial"/>
          <w:sz w:val="22"/>
          <w:szCs w:val="22"/>
          <w:lang w:val="en-US"/>
        </w:rPr>
      </w:pPr>
      <w:r>
        <w:rPr>
          <w:rFonts w:ascii="Arial" w:eastAsiaTheme="minorHAnsi" w:hAnsi="Arial" w:cs="Arial"/>
          <w:sz w:val="22"/>
          <w:szCs w:val="22"/>
          <w:lang w:val="en-US"/>
        </w:rPr>
        <w:t xml:space="preserve">Despite the overall decrease in civilian casualties resulting from ground engagements, </w:t>
      </w:r>
      <w:r w:rsidR="00760D47">
        <w:rPr>
          <w:rFonts w:ascii="Arial" w:eastAsiaTheme="minorHAnsi" w:hAnsi="Arial" w:cs="Arial"/>
          <w:sz w:val="22"/>
          <w:szCs w:val="22"/>
          <w:lang w:val="en-US"/>
        </w:rPr>
        <w:t>child casualties</w:t>
      </w:r>
      <w:r w:rsidR="00344B9B" w:rsidRPr="009E4F18">
        <w:rPr>
          <w:rFonts w:ascii="Arial" w:eastAsiaTheme="minorHAnsi" w:hAnsi="Arial" w:cs="Arial"/>
          <w:sz w:val="22"/>
          <w:szCs w:val="22"/>
          <w:lang w:val="en-US"/>
        </w:rPr>
        <w:t xml:space="preserve"> from ground engagements increased by </w:t>
      </w:r>
      <w:r w:rsidR="00A6322A" w:rsidRPr="009E4F18">
        <w:rPr>
          <w:rFonts w:ascii="Arial" w:eastAsiaTheme="minorHAnsi" w:hAnsi="Arial" w:cs="Arial"/>
          <w:sz w:val="22"/>
          <w:szCs w:val="22"/>
          <w:lang w:val="en-US"/>
        </w:rPr>
        <w:t>1</w:t>
      </w:r>
      <w:r w:rsidR="00A6322A">
        <w:rPr>
          <w:rFonts w:ascii="Arial" w:eastAsiaTheme="minorHAnsi" w:hAnsi="Arial" w:cs="Arial"/>
          <w:sz w:val="22"/>
          <w:szCs w:val="22"/>
          <w:lang w:val="en-US"/>
        </w:rPr>
        <w:t>7</w:t>
      </w:r>
      <w:r w:rsidR="00A6322A" w:rsidRPr="009E4F18">
        <w:rPr>
          <w:rFonts w:ascii="Arial" w:eastAsiaTheme="minorHAnsi" w:hAnsi="Arial" w:cs="Arial"/>
          <w:sz w:val="22"/>
          <w:szCs w:val="22"/>
          <w:lang w:val="en-US"/>
        </w:rPr>
        <w:t xml:space="preserve"> </w:t>
      </w:r>
      <w:r w:rsidR="00344B9B" w:rsidRPr="009E4F18">
        <w:rPr>
          <w:rFonts w:ascii="Arial" w:eastAsiaTheme="minorHAnsi" w:hAnsi="Arial" w:cs="Arial"/>
          <w:sz w:val="22"/>
          <w:szCs w:val="22"/>
          <w:lang w:val="en-US"/>
        </w:rPr>
        <w:t>per cent,</w:t>
      </w:r>
      <w:r w:rsidR="00344B9B" w:rsidRPr="009E4F18">
        <w:rPr>
          <w:rFonts w:ascii="Arial" w:eastAsiaTheme="minorHAnsi" w:hAnsi="Arial" w:cs="Arial"/>
          <w:sz w:val="22"/>
          <w:szCs w:val="22"/>
          <w:vertAlign w:val="superscript"/>
          <w:lang w:val="en-US"/>
        </w:rPr>
        <w:footnoteReference w:id="40"/>
      </w:r>
      <w:r w:rsidR="00344B9B" w:rsidRPr="009E4F18">
        <w:rPr>
          <w:rFonts w:ascii="Arial" w:eastAsiaTheme="minorHAnsi" w:hAnsi="Arial" w:cs="Arial"/>
          <w:sz w:val="22"/>
          <w:szCs w:val="22"/>
          <w:lang w:val="en-US"/>
        </w:rPr>
        <w:t xml:space="preserve"> with UNAMA recording </w:t>
      </w:r>
      <w:r w:rsidR="00A6322A" w:rsidRPr="009E4F18">
        <w:rPr>
          <w:rFonts w:ascii="Arial" w:eastAsiaTheme="minorHAnsi" w:hAnsi="Arial" w:cs="Arial"/>
          <w:sz w:val="22"/>
          <w:szCs w:val="22"/>
          <w:lang w:val="en-US"/>
        </w:rPr>
        <w:t>6</w:t>
      </w:r>
      <w:r w:rsidR="00A6322A">
        <w:rPr>
          <w:rFonts w:ascii="Arial" w:eastAsiaTheme="minorHAnsi" w:hAnsi="Arial" w:cs="Arial"/>
          <w:sz w:val="22"/>
          <w:szCs w:val="22"/>
          <w:lang w:val="en-US"/>
        </w:rPr>
        <w:t>37</w:t>
      </w:r>
      <w:r w:rsidR="00A6322A" w:rsidRPr="009E4F18">
        <w:rPr>
          <w:rFonts w:ascii="Arial" w:eastAsiaTheme="minorHAnsi" w:hAnsi="Arial" w:cs="Arial"/>
          <w:sz w:val="22"/>
          <w:szCs w:val="22"/>
          <w:lang w:val="en-US"/>
        </w:rPr>
        <w:t xml:space="preserve"> </w:t>
      </w:r>
      <w:r w:rsidR="00760D47">
        <w:rPr>
          <w:rFonts w:ascii="Arial" w:eastAsiaTheme="minorHAnsi" w:hAnsi="Arial" w:cs="Arial"/>
          <w:sz w:val="22"/>
          <w:szCs w:val="22"/>
          <w:lang w:val="en-US"/>
        </w:rPr>
        <w:t>child casualties</w:t>
      </w:r>
      <w:r w:rsidR="00344B9B" w:rsidRPr="009E4F18">
        <w:rPr>
          <w:rFonts w:ascii="Arial" w:eastAsiaTheme="minorHAnsi" w:hAnsi="Arial" w:cs="Arial"/>
          <w:sz w:val="22"/>
          <w:szCs w:val="22"/>
          <w:lang w:val="en-US"/>
        </w:rPr>
        <w:t xml:space="preserve"> (136 </w:t>
      </w:r>
      <w:r w:rsidR="008724E8">
        <w:rPr>
          <w:rFonts w:ascii="Arial" w:eastAsiaTheme="minorHAnsi" w:hAnsi="Arial" w:cs="Arial"/>
          <w:sz w:val="22"/>
          <w:szCs w:val="22"/>
          <w:lang w:val="en-US"/>
        </w:rPr>
        <w:t>deaths and</w:t>
      </w:r>
      <w:r w:rsidR="00344B9B" w:rsidRPr="009E4F18">
        <w:rPr>
          <w:rFonts w:ascii="Arial" w:eastAsiaTheme="minorHAnsi" w:hAnsi="Arial" w:cs="Arial"/>
          <w:sz w:val="22"/>
          <w:szCs w:val="22"/>
          <w:lang w:val="en-US"/>
        </w:rPr>
        <w:t xml:space="preserve"> </w:t>
      </w:r>
      <w:r w:rsidR="00A6322A">
        <w:rPr>
          <w:rFonts w:ascii="Arial" w:eastAsiaTheme="minorHAnsi" w:hAnsi="Arial" w:cs="Arial"/>
          <w:sz w:val="22"/>
          <w:szCs w:val="22"/>
          <w:lang w:val="en-US"/>
        </w:rPr>
        <w:t>501</w:t>
      </w:r>
      <w:r w:rsidR="00A6322A" w:rsidRPr="009E4F18">
        <w:rPr>
          <w:rFonts w:ascii="Arial" w:eastAsiaTheme="minorHAnsi" w:hAnsi="Arial" w:cs="Arial"/>
          <w:sz w:val="22"/>
          <w:szCs w:val="22"/>
          <w:lang w:val="en-US"/>
        </w:rPr>
        <w:t xml:space="preserve"> </w:t>
      </w:r>
      <w:r w:rsidR="00BA78FE">
        <w:rPr>
          <w:rFonts w:ascii="Arial" w:hAnsi="Arial" w:cs="Arial"/>
          <w:sz w:val="22"/>
          <w:szCs w:val="22"/>
        </w:rPr>
        <w:t>injured</w:t>
      </w:r>
      <w:r w:rsidR="00344B9B" w:rsidRPr="009E4F18">
        <w:rPr>
          <w:rFonts w:ascii="Arial" w:eastAsiaTheme="minorHAnsi" w:hAnsi="Arial" w:cs="Arial"/>
          <w:sz w:val="22"/>
          <w:szCs w:val="22"/>
          <w:lang w:val="en-US"/>
        </w:rPr>
        <w:t xml:space="preserve">). Ground engagements </w:t>
      </w:r>
      <w:r w:rsidR="00F64AD0">
        <w:rPr>
          <w:rFonts w:ascii="Arial" w:eastAsiaTheme="minorHAnsi" w:hAnsi="Arial" w:cs="Arial"/>
          <w:sz w:val="22"/>
          <w:szCs w:val="22"/>
          <w:lang w:val="en-US"/>
        </w:rPr>
        <w:t xml:space="preserve">thus </w:t>
      </w:r>
      <w:r w:rsidR="00344B9B" w:rsidRPr="009E4F18">
        <w:rPr>
          <w:rFonts w:ascii="Arial" w:eastAsiaTheme="minorHAnsi" w:hAnsi="Arial" w:cs="Arial"/>
          <w:sz w:val="22"/>
          <w:szCs w:val="22"/>
          <w:lang w:val="en-US"/>
        </w:rPr>
        <w:lastRenderedPageBreak/>
        <w:t xml:space="preserve">remained the leading cause of </w:t>
      </w:r>
      <w:r w:rsidR="00760D47">
        <w:rPr>
          <w:rFonts w:ascii="Arial" w:eastAsiaTheme="minorHAnsi" w:hAnsi="Arial" w:cs="Arial"/>
          <w:sz w:val="22"/>
          <w:szCs w:val="22"/>
          <w:lang w:val="en-US"/>
        </w:rPr>
        <w:t>child casualties</w:t>
      </w:r>
      <w:r w:rsidR="00344B9B" w:rsidRPr="009E4F18">
        <w:rPr>
          <w:rFonts w:ascii="Arial" w:eastAsiaTheme="minorHAnsi" w:hAnsi="Arial" w:cs="Arial"/>
          <w:sz w:val="22"/>
          <w:szCs w:val="22"/>
          <w:lang w:val="en-US"/>
        </w:rPr>
        <w:t xml:space="preserve">, accounting for half of the total </w:t>
      </w:r>
      <w:r w:rsidR="00760D47">
        <w:rPr>
          <w:rFonts w:ascii="Arial" w:eastAsiaTheme="minorHAnsi" w:hAnsi="Arial" w:cs="Arial"/>
          <w:sz w:val="22"/>
          <w:szCs w:val="22"/>
          <w:lang w:val="en-US"/>
        </w:rPr>
        <w:t>child casualties</w:t>
      </w:r>
      <w:r w:rsidR="00344B9B" w:rsidRPr="009E4F18">
        <w:rPr>
          <w:rFonts w:ascii="Arial" w:eastAsiaTheme="minorHAnsi" w:hAnsi="Arial" w:cs="Arial"/>
          <w:sz w:val="22"/>
          <w:szCs w:val="22"/>
          <w:lang w:val="en-US"/>
        </w:rPr>
        <w:t xml:space="preserve"> (50 per cent). </w:t>
      </w:r>
    </w:p>
    <w:p w:rsidR="00344B9B" w:rsidRPr="009E4F18" w:rsidRDefault="00344B9B" w:rsidP="004332B9">
      <w:pPr>
        <w:autoSpaceDE w:val="0"/>
        <w:autoSpaceDN w:val="0"/>
        <w:adjustRightInd w:val="0"/>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UNAMA documented </w:t>
      </w:r>
      <w:r w:rsidR="00A6322A" w:rsidRPr="009E4F18">
        <w:rPr>
          <w:rFonts w:ascii="Arial" w:eastAsiaTheme="minorHAnsi" w:hAnsi="Arial" w:cs="Arial"/>
          <w:sz w:val="22"/>
          <w:szCs w:val="22"/>
          <w:lang w:val="en-US"/>
        </w:rPr>
        <w:t>2</w:t>
      </w:r>
      <w:r w:rsidR="00A6322A">
        <w:rPr>
          <w:rFonts w:ascii="Arial" w:eastAsiaTheme="minorHAnsi" w:hAnsi="Arial" w:cs="Arial"/>
          <w:sz w:val="22"/>
          <w:szCs w:val="22"/>
          <w:lang w:val="en-US"/>
        </w:rPr>
        <w:t>51</w:t>
      </w:r>
      <w:r w:rsidR="00A6322A" w:rsidRPr="009E4F18">
        <w:rPr>
          <w:rFonts w:ascii="Arial" w:eastAsiaTheme="minorHAnsi" w:hAnsi="Arial" w:cs="Arial"/>
          <w:sz w:val="22"/>
          <w:szCs w:val="22"/>
          <w:lang w:val="en-US"/>
        </w:rPr>
        <w:t xml:space="preserve"> </w:t>
      </w:r>
      <w:r w:rsidR="00760D47">
        <w:rPr>
          <w:rFonts w:ascii="Arial" w:eastAsiaTheme="minorHAnsi" w:hAnsi="Arial" w:cs="Arial"/>
          <w:sz w:val="22"/>
          <w:szCs w:val="22"/>
          <w:lang w:val="en-US"/>
        </w:rPr>
        <w:t>child casualties</w:t>
      </w:r>
      <w:r w:rsidRPr="009E4F18">
        <w:rPr>
          <w:rFonts w:ascii="Arial" w:eastAsiaTheme="minorHAnsi" w:hAnsi="Arial" w:cs="Arial"/>
          <w:sz w:val="22"/>
          <w:szCs w:val="22"/>
          <w:lang w:val="en-US"/>
        </w:rPr>
        <w:t xml:space="preserve"> (83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w:t>
      </w:r>
      <w:r w:rsidR="00A6322A" w:rsidRPr="009E4F18">
        <w:rPr>
          <w:rFonts w:ascii="Arial" w:eastAsiaTheme="minorHAnsi" w:hAnsi="Arial" w:cs="Arial"/>
          <w:sz w:val="22"/>
          <w:szCs w:val="22"/>
          <w:lang w:val="en-US"/>
        </w:rPr>
        <w:t>16</w:t>
      </w:r>
      <w:r w:rsidR="00A6322A">
        <w:rPr>
          <w:rFonts w:ascii="Arial" w:eastAsiaTheme="minorHAnsi" w:hAnsi="Arial" w:cs="Arial"/>
          <w:sz w:val="22"/>
          <w:szCs w:val="22"/>
          <w:lang w:val="en-US"/>
        </w:rPr>
        <w:t>8</w:t>
      </w:r>
      <w:r w:rsidR="00A6322A" w:rsidRPr="009E4F18">
        <w:rPr>
          <w:rFonts w:ascii="Arial" w:eastAsiaTheme="minorHAnsi" w:hAnsi="Arial" w:cs="Arial"/>
          <w:sz w:val="22"/>
          <w:szCs w:val="22"/>
          <w:lang w:val="en-US"/>
        </w:rPr>
        <w:t xml:space="preserve"> </w:t>
      </w:r>
      <w:r w:rsidR="00BA78FE">
        <w:rPr>
          <w:rFonts w:ascii="Arial" w:hAnsi="Arial" w:cs="Arial"/>
          <w:sz w:val="22"/>
          <w:szCs w:val="22"/>
        </w:rPr>
        <w:t>injured</w:t>
      </w:r>
      <w:r w:rsidRPr="009E4F18">
        <w:rPr>
          <w:rFonts w:ascii="Arial" w:eastAsiaTheme="minorHAnsi" w:hAnsi="Arial" w:cs="Arial"/>
          <w:sz w:val="22"/>
          <w:szCs w:val="22"/>
          <w:lang w:val="en-US"/>
        </w:rPr>
        <w:t>) from IEDs in the first six months of 2015, a</w:t>
      </w:r>
      <w:r w:rsidR="00A6322A">
        <w:rPr>
          <w:rFonts w:ascii="Arial" w:eastAsiaTheme="minorHAnsi" w:hAnsi="Arial" w:cs="Arial"/>
          <w:sz w:val="22"/>
          <w:szCs w:val="22"/>
          <w:lang w:val="en-US"/>
        </w:rPr>
        <w:t>n</w:t>
      </w:r>
      <w:r w:rsidRPr="009E4F18">
        <w:rPr>
          <w:rFonts w:ascii="Arial" w:eastAsiaTheme="minorHAnsi" w:hAnsi="Arial" w:cs="Arial"/>
          <w:sz w:val="22"/>
          <w:szCs w:val="22"/>
          <w:lang w:val="en-US"/>
        </w:rPr>
        <w:t xml:space="preserve"> </w:t>
      </w:r>
      <w:r w:rsidR="00A6322A" w:rsidRPr="009E4F18">
        <w:rPr>
          <w:rFonts w:ascii="Arial" w:eastAsiaTheme="minorHAnsi" w:hAnsi="Arial" w:cs="Arial"/>
          <w:sz w:val="22"/>
          <w:szCs w:val="22"/>
          <w:lang w:val="en-US"/>
        </w:rPr>
        <w:t>1</w:t>
      </w:r>
      <w:r w:rsidR="00A6322A">
        <w:rPr>
          <w:rFonts w:ascii="Arial" w:eastAsiaTheme="minorHAnsi" w:hAnsi="Arial" w:cs="Arial"/>
          <w:sz w:val="22"/>
          <w:szCs w:val="22"/>
          <w:lang w:val="en-US"/>
        </w:rPr>
        <w:t>1</w:t>
      </w:r>
      <w:r w:rsidR="00A6322A"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per cent decrease compared to the same period in 2014.</w:t>
      </w:r>
      <w:r w:rsidRPr="009E4F18">
        <w:rPr>
          <w:rFonts w:ascii="Arial" w:eastAsiaTheme="minorHAnsi" w:hAnsi="Arial" w:cs="Arial"/>
          <w:sz w:val="22"/>
          <w:szCs w:val="22"/>
          <w:vertAlign w:val="superscript"/>
          <w:lang w:val="en-US"/>
        </w:rPr>
        <w:footnoteReference w:id="41"/>
      </w:r>
      <w:r w:rsidRPr="009E4F18">
        <w:rPr>
          <w:rFonts w:ascii="Arial" w:eastAsiaTheme="minorHAnsi" w:hAnsi="Arial" w:cs="Arial"/>
          <w:sz w:val="22"/>
          <w:szCs w:val="22"/>
          <w:lang w:val="en-US"/>
        </w:rPr>
        <w:t xml:space="preserve"> </w:t>
      </w:r>
      <w:r w:rsidR="00F64AD0">
        <w:rPr>
          <w:rFonts w:ascii="Arial" w:eastAsiaTheme="minorHAnsi" w:hAnsi="Arial" w:cs="Arial"/>
          <w:sz w:val="22"/>
          <w:szCs w:val="22"/>
          <w:lang w:val="en-US"/>
        </w:rPr>
        <w:t>Yet</w:t>
      </w:r>
      <w:r w:rsidRPr="009E4F18">
        <w:rPr>
          <w:rFonts w:ascii="Arial" w:eastAsiaTheme="minorHAnsi" w:hAnsi="Arial" w:cs="Arial"/>
          <w:sz w:val="22"/>
          <w:szCs w:val="22"/>
          <w:lang w:val="en-US"/>
        </w:rPr>
        <w:t xml:space="preserve"> IEDs remained the second most frequent cause of </w:t>
      </w:r>
      <w:r w:rsidR="00760D47">
        <w:rPr>
          <w:rFonts w:ascii="Arial" w:eastAsiaTheme="minorHAnsi" w:hAnsi="Arial" w:cs="Arial"/>
          <w:sz w:val="22"/>
          <w:szCs w:val="22"/>
          <w:lang w:val="en-US"/>
        </w:rPr>
        <w:t>child casualties</w:t>
      </w:r>
      <w:r w:rsidR="00F64AD0">
        <w:rPr>
          <w:rFonts w:ascii="Arial" w:eastAsiaTheme="minorHAnsi" w:hAnsi="Arial" w:cs="Arial"/>
          <w:sz w:val="22"/>
          <w:szCs w:val="22"/>
          <w:lang w:val="en-US"/>
        </w:rPr>
        <w:t xml:space="preserve">, accounting for </w:t>
      </w:r>
      <w:r w:rsidRPr="009E4F18">
        <w:rPr>
          <w:rFonts w:ascii="Arial" w:eastAsiaTheme="minorHAnsi" w:hAnsi="Arial" w:cs="Arial"/>
          <w:sz w:val="22"/>
          <w:szCs w:val="22"/>
          <w:lang w:val="en-US"/>
        </w:rPr>
        <w:t xml:space="preserve">20 per cent of all children killed and maimed </w:t>
      </w:r>
      <w:r w:rsidR="00F64AD0">
        <w:rPr>
          <w:rFonts w:ascii="Arial" w:eastAsiaTheme="minorHAnsi" w:hAnsi="Arial" w:cs="Arial"/>
          <w:sz w:val="22"/>
          <w:szCs w:val="22"/>
          <w:lang w:val="en-US"/>
        </w:rPr>
        <w:t>during the first half of</w:t>
      </w:r>
      <w:r w:rsidRPr="009E4F18">
        <w:rPr>
          <w:rFonts w:ascii="Arial" w:eastAsiaTheme="minorHAnsi" w:hAnsi="Arial" w:cs="Arial"/>
          <w:sz w:val="22"/>
          <w:szCs w:val="22"/>
          <w:lang w:val="en-US"/>
        </w:rPr>
        <w:t xml:space="preserve"> 2015.</w:t>
      </w:r>
    </w:p>
    <w:p w:rsidR="00E21B1A" w:rsidRDefault="005639C9" w:rsidP="005639C9">
      <w:pPr>
        <w:autoSpaceDE w:val="0"/>
        <w:autoSpaceDN w:val="0"/>
        <w:adjustRightInd w:val="0"/>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Explosive remnants of war (ERW) left behind from both previous and current conflicts continued to cause serious harm to children. </w:t>
      </w:r>
      <w:r w:rsidR="00E21B1A" w:rsidRPr="00E21B1A">
        <w:rPr>
          <w:rFonts w:ascii="Arial" w:eastAsiaTheme="minorHAnsi" w:hAnsi="Arial" w:cs="Arial"/>
          <w:sz w:val="22"/>
          <w:szCs w:val="22"/>
          <w:lang w:val="en-US"/>
        </w:rPr>
        <w:t xml:space="preserve">ERW poses a particular risk to children due to their lack of understanding about the dangers of unexploded ordnance, children’s innate curiosity and </w:t>
      </w:r>
      <w:r w:rsidR="003B5699">
        <w:rPr>
          <w:rFonts w:ascii="Arial" w:eastAsiaTheme="minorHAnsi" w:hAnsi="Arial" w:cs="Arial"/>
          <w:sz w:val="22"/>
          <w:szCs w:val="22"/>
          <w:lang w:val="en-US"/>
        </w:rPr>
        <w:t xml:space="preserve">also because of </w:t>
      </w:r>
      <w:r w:rsidR="00E21B1A" w:rsidRPr="00E21B1A">
        <w:rPr>
          <w:rFonts w:ascii="Arial" w:eastAsiaTheme="minorHAnsi" w:hAnsi="Arial" w:cs="Arial"/>
          <w:sz w:val="22"/>
          <w:szCs w:val="22"/>
          <w:lang w:val="en-US"/>
        </w:rPr>
        <w:t xml:space="preserve">poverty. </w:t>
      </w:r>
      <w:r w:rsidR="003B5699">
        <w:rPr>
          <w:rFonts w:ascii="Arial" w:eastAsiaTheme="minorHAnsi" w:hAnsi="Arial" w:cs="Arial"/>
          <w:sz w:val="22"/>
          <w:szCs w:val="22"/>
          <w:lang w:val="en-US"/>
        </w:rPr>
        <w:t xml:space="preserve">Indeed </w:t>
      </w:r>
      <w:r w:rsidR="00E21B1A" w:rsidRPr="00E21B1A">
        <w:rPr>
          <w:rFonts w:ascii="Arial" w:eastAsiaTheme="minorHAnsi" w:hAnsi="Arial" w:cs="Arial"/>
          <w:sz w:val="22"/>
          <w:szCs w:val="22"/>
          <w:lang w:val="en-US"/>
        </w:rPr>
        <w:t xml:space="preserve">UNAMA </w:t>
      </w:r>
      <w:r w:rsidR="003B5699" w:rsidRPr="00E21B1A">
        <w:rPr>
          <w:rFonts w:ascii="Arial" w:eastAsiaTheme="minorHAnsi" w:hAnsi="Arial" w:cs="Arial"/>
          <w:sz w:val="22"/>
          <w:szCs w:val="22"/>
          <w:lang w:val="en-US"/>
        </w:rPr>
        <w:t>continu</w:t>
      </w:r>
      <w:r w:rsidR="003B5699">
        <w:rPr>
          <w:rFonts w:ascii="Arial" w:eastAsiaTheme="minorHAnsi" w:hAnsi="Arial" w:cs="Arial"/>
          <w:sz w:val="22"/>
          <w:szCs w:val="22"/>
          <w:lang w:val="en-US"/>
        </w:rPr>
        <w:t>ed</w:t>
      </w:r>
      <w:r w:rsidR="003B5699" w:rsidRPr="00E21B1A">
        <w:rPr>
          <w:rFonts w:ascii="Arial" w:eastAsiaTheme="minorHAnsi" w:hAnsi="Arial" w:cs="Arial"/>
          <w:sz w:val="22"/>
          <w:szCs w:val="22"/>
          <w:lang w:val="en-US"/>
        </w:rPr>
        <w:t xml:space="preserve"> </w:t>
      </w:r>
      <w:r w:rsidR="00E21B1A" w:rsidRPr="00E21B1A">
        <w:rPr>
          <w:rFonts w:ascii="Arial" w:eastAsiaTheme="minorHAnsi" w:hAnsi="Arial" w:cs="Arial"/>
          <w:sz w:val="22"/>
          <w:szCs w:val="22"/>
          <w:lang w:val="en-US"/>
        </w:rPr>
        <w:t>to document instances of c</w:t>
      </w:r>
      <w:r w:rsidR="00E21B1A">
        <w:rPr>
          <w:rFonts w:ascii="Arial" w:eastAsiaTheme="minorHAnsi" w:hAnsi="Arial" w:cs="Arial"/>
          <w:sz w:val="22"/>
          <w:szCs w:val="22"/>
          <w:lang w:val="en-US"/>
        </w:rPr>
        <w:t xml:space="preserve">hildren collecting scrap metal </w:t>
      </w:r>
      <w:r w:rsidR="003B5699">
        <w:rPr>
          <w:rFonts w:ascii="Arial" w:eastAsiaTheme="minorHAnsi" w:hAnsi="Arial" w:cs="Arial"/>
          <w:sz w:val="22"/>
          <w:szCs w:val="22"/>
          <w:lang w:val="en-US"/>
        </w:rPr>
        <w:t>(</w:t>
      </w:r>
      <w:r w:rsidR="00E21B1A" w:rsidRPr="00E21B1A">
        <w:rPr>
          <w:rFonts w:ascii="Arial" w:eastAsiaTheme="minorHAnsi" w:hAnsi="Arial" w:cs="Arial"/>
          <w:sz w:val="22"/>
          <w:szCs w:val="22"/>
          <w:lang w:val="en-US"/>
        </w:rPr>
        <w:t>which can be sold</w:t>
      </w:r>
      <w:r w:rsidR="003B5699">
        <w:rPr>
          <w:rFonts w:ascii="Arial" w:eastAsiaTheme="minorHAnsi" w:hAnsi="Arial" w:cs="Arial"/>
          <w:sz w:val="22"/>
          <w:szCs w:val="22"/>
          <w:lang w:val="en-US"/>
        </w:rPr>
        <w:t>)</w:t>
      </w:r>
      <w:r w:rsidR="00E21B1A" w:rsidRPr="00E21B1A">
        <w:rPr>
          <w:rFonts w:ascii="Arial" w:eastAsiaTheme="minorHAnsi" w:hAnsi="Arial" w:cs="Arial"/>
          <w:sz w:val="22"/>
          <w:szCs w:val="22"/>
          <w:lang w:val="en-US"/>
        </w:rPr>
        <w:t xml:space="preserve"> and accidentally detonating UXO</w:t>
      </w:r>
      <w:r w:rsidR="00E21B1A">
        <w:rPr>
          <w:rFonts w:ascii="Arial" w:eastAsiaTheme="minorHAnsi" w:hAnsi="Arial" w:cs="Arial"/>
          <w:sz w:val="22"/>
          <w:szCs w:val="22"/>
          <w:lang w:val="en-US"/>
        </w:rPr>
        <w:t>,</w:t>
      </w:r>
      <w:r w:rsidR="00E21B1A" w:rsidRPr="00E21B1A">
        <w:rPr>
          <w:rFonts w:ascii="Arial" w:eastAsiaTheme="minorHAnsi" w:hAnsi="Arial" w:cs="Arial"/>
          <w:sz w:val="22"/>
          <w:szCs w:val="22"/>
          <w:lang w:val="en-US"/>
        </w:rPr>
        <w:t xml:space="preserve"> with devastating consequences. </w:t>
      </w:r>
    </w:p>
    <w:p w:rsidR="005639C9" w:rsidRPr="000B4338" w:rsidRDefault="005639C9" w:rsidP="005639C9">
      <w:pPr>
        <w:autoSpaceDE w:val="0"/>
        <w:autoSpaceDN w:val="0"/>
        <w:adjustRightInd w:val="0"/>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ERW caused </w:t>
      </w:r>
      <w:r w:rsidR="00A6322A" w:rsidRPr="009E4F18">
        <w:rPr>
          <w:rFonts w:ascii="Arial" w:eastAsiaTheme="minorHAnsi" w:hAnsi="Arial" w:cs="Arial"/>
          <w:sz w:val="22"/>
          <w:szCs w:val="22"/>
          <w:lang w:val="en-US"/>
        </w:rPr>
        <w:t>1</w:t>
      </w:r>
      <w:r w:rsidR="00A6322A">
        <w:rPr>
          <w:rFonts w:ascii="Arial" w:eastAsiaTheme="minorHAnsi" w:hAnsi="Arial" w:cs="Arial"/>
          <w:sz w:val="22"/>
          <w:szCs w:val="22"/>
          <w:lang w:val="en-US"/>
        </w:rPr>
        <w:t>73</w:t>
      </w:r>
      <w:r w:rsidR="00A6322A" w:rsidRPr="009E4F18">
        <w:rPr>
          <w:rFonts w:ascii="Arial" w:eastAsiaTheme="minorHAnsi" w:hAnsi="Arial" w:cs="Arial"/>
          <w:sz w:val="22"/>
          <w:szCs w:val="22"/>
          <w:lang w:val="en-US"/>
        </w:rPr>
        <w:t xml:space="preserve"> </w:t>
      </w:r>
      <w:r w:rsidR="00760D47">
        <w:rPr>
          <w:rFonts w:ascii="Arial" w:eastAsiaTheme="minorHAnsi" w:hAnsi="Arial" w:cs="Arial"/>
          <w:sz w:val="22"/>
          <w:szCs w:val="22"/>
          <w:lang w:val="en-US"/>
        </w:rPr>
        <w:t>child casualties</w:t>
      </w:r>
      <w:r w:rsidRPr="009E4F18">
        <w:rPr>
          <w:rFonts w:ascii="Arial" w:eastAsiaTheme="minorHAnsi" w:hAnsi="Arial" w:cs="Arial"/>
          <w:sz w:val="22"/>
          <w:szCs w:val="22"/>
          <w:lang w:val="en-US"/>
        </w:rPr>
        <w:t xml:space="preserve"> (</w:t>
      </w:r>
      <w:r w:rsidR="00A6322A" w:rsidRPr="009E4F18">
        <w:rPr>
          <w:rFonts w:ascii="Arial" w:eastAsiaTheme="minorHAnsi" w:hAnsi="Arial" w:cs="Arial"/>
          <w:sz w:val="22"/>
          <w:szCs w:val="22"/>
          <w:lang w:val="en-US"/>
        </w:rPr>
        <w:t>3</w:t>
      </w:r>
      <w:r w:rsidR="00A6322A">
        <w:rPr>
          <w:rFonts w:ascii="Arial" w:eastAsiaTheme="minorHAnsi" w:hAnsi="Arial" w:cs="Arial"/>
          <w:sz w:val="22"/>
          <w:szCs w:val="22"/>
          <w:lang w:val="en-US"/>
        </w:rPr>
        <w:t>9</w:t>
      </w:r>
      <w:r w:rsidR="00A6322A" w:rsidRPr="009E4F18">
        <w:rPr>
          <w:rFonts w:ascii="Arial" w:eastAsiaTheme="minorHAnsi" w:hAnsi="Arial" w:cs="Arial"/>
          <w:sz w:val="22"/>
          <w:szCs w:val="22"/>
          <w:lang w:val="en-US"/>
        </w:rPr>
        <w:t xml:space="preserve"> </w:t>
      </w:r>
      <w:r>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w:t>
      </w:r>
      <w:r w:rsidR="00A6322A" w:rsidRPr="009E4F18">
        <w:rPr>
          <w:rFonts w:ascii="Arial" w:eastAsiaTheme="minorHAnsi" w:hAnsi="Arial" w:cs="Arial"/>
          <w:sz w:val="22"/>
          <w:szCs w:val="22"/>
          <w:lang w:val="en-US"/>
        </w:rPr>
        <w:t>13</w:t>
      </w:r>
      <w:r w:rsidR="00A6322A">
        <w:rPr>
          <w:rFonts w:ascii="Arial" w:eastAsiaTheme="minorHAnsi" w:hAnsi="Arial" w:cs="Arial"/>
          <w:sz w:val="22"/>
          <w:szCs w:val="22"/>
          <w:lang w:val="en-US"/>
        </w:rPr>
        <w:t>4</w:t>
      </w:r>
      <w:r w:rsidR="00A6322A" w:rsidRPr="009E4F18">
        <w:rPr>
          <w:rFonts w:ascii="Arial" w:eastAsiaTheme="minorHAnsi" w:hAnsi="Arial" w:cs="Arial"/>
          <w:sz w:val="22"/>
          <w:szCs w:val="22"/>
          <w:lang w:val="en-US"/>
        </w:rPr>
        <w:t xml:space="preserve"> </w:t>
      </w:r>
      <w:r>
        <w:rPr>
          <w:rFonts w:ascii="Arial" w:hAnsi="Arial" w:cs="Arial"/>
          <w:sz w:val="22"/>
          <w:szCs w:val="22"/>
        </w:rPr>
        <w:t>injured</w:t>
      </w:r>
      <w:r w:rsidRPr="009E4F18">
        <w:rPr>
          <w:rFonts w:ascii="Arial" w:eastAsiaTheme="minorHAnsi" w:hAnsi="Arial" w:cs="Arial"/>
          <w:sz w:val="22"/>
          <w:szCs w:val="22"/>
          <w:lang w:val="en-US"/>
        </w:rPr>
        <w:t>), a</w:t>
      </w:r>
      <w:r w:rsidR="00A6322A">
        <w:rPr>
          <w:rFonts w:ascii="Arial" w:eastAsiaTheme="minorHAnsi" w:hAnsi="Arial" w:cs="Arial"/>
          <w:sz w:val="22"/>
          <w:szCs w:val="22"/>
          <w:lang w:val="en-US"/>
        </w:rPr>
        <w:t xml:space="preserve"> </w:t>
      </w:r>
      <w:r w:rsidR="00176784">
        <w:rPr>
          <w:rFonts w:ascii="Arial" w:eastAsiaTheme="minorHAnsi" w:hAnsi="Arial" w:cs="Arial"/>
          <w:sz w:val="22"/>
          <w:szCs w:val="22"/>
          <w:lang w:val="en-US"/>
        </w:rPr>
        <w:t>seven</w:t>
      </w:r>
      <w:r w:rsidRPr="009E4F18">
        <w:rPr>
          <w:rFonts w:ascii="Arial" w:eastAsiaTheme="minorHAnsi" w:hAnsi="Arial" w:cs="Arial"/>
          <w:sz w:val="22"/>
          <w:szCs w:val="22"/>
          <w:lang w:val="en-US"/>
        </w:rPr>
        <w:t xml:space="preserve"> per cent increase from the same period in 2014.</w:t>
      </w:r>
      <w:r w:rsidRPr="009E4F18">
        <w:rPr>
          <w:rFonts w:ascii="Arial" w:eastAsiaTheme="minorHAnsi" w:hAnsi="Arial" w:cs="Arial"/>
          <w:sz w:val="22"/>
          <w:szCs w:val="22"/>
          <w:vertAlign w:val="superscript"/>
          <w:lang w:val="en-US"/>
        </w:rPr>
        <w:footnoteReference w:id="42"/>
      </w:r>
      <w:r w:rsidRPr="009E4F18">
        <w:rPr>
          <w:rFonts w:ascii="Arial" w:eastAsiaTheme="minorHAnsi" w:hAnsi="Arial" w:cs="Arial"/>
          <w:sz w:val="22"/>
          <w:szCs w:val="22"/>
          <w:lang w:val="en-US"/>
        </w:rPr>
        <w:t xml:space="preserve"> In the first six months of 2015, ERW killed an average of one child and injured five more every week in Afghanistan. ERW were the third leading cause of </w:t>
      </w:r>
      <w:r w:rsidR="00760D47">
        <w:rPr>
          <w:rFonts w:ascii="Arial" w:eastAsiaTheme="minorHAnsi" w:hAnsi="Arial" w:cs="Arial"/>
          <w:sz w:val="22"/>
          <w:szCs w:val="22"/>
          <w:lang w:val="en-US"/>
        </w:rPr>
        <w:t>child casualties</w:t>
      </w:r>
      <w:r w:rsidRPr="009E4F18">
        <w:rPr>
          <w:rFonts w:ascii="Arial" w:eastAsiaTheme="minorHAnsi" w:hAnsi="Arial" w:cs="Arial"/>
          <w:sz w:val="22"/>
          <w:szCs w:val="22"/>
          <w:lang w:val="en-US"/>
        </w:rPr>
        <w:t xml:space="preserve"> - after ground engagements and IEDs - with 14 per cent of the total.</w:t>
      </w:r>
    </w:p>
    <w:p w:rsidR="00344B9B" w:rsidRDefault="00344B9B" w:rsidP="004332B9">
      <w:pPr>
        <w:autoSpaceDE w:val="0"/>
        <w:autoSpaceDN w:val="0"/>
        <w:adjustRightInd w:val="0"/>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Suicide and complex attacks in the first six months of 2015 killed and maimed more than twice as many children compared to the same period in 2014. UNAMA documented 96 </w:t>
      </w:r>
      <w:r w:rsidR="00760D47">
        <w:rPr>
          <w:rFonts w:ascii="Arial" w:eastAsiaTheme="minorHAnsi" w:hAnsi="Arial" w:cs="Arial"/>
          <w:sz w:val="22"/>
          <w:szCs w:val="22"/>
          <w:lang w:val="en-US"/>
        </w:rPr>
        <w:t>child casualties</w:t>
      </w:r>
      <w:r w:rsidRPr="009E4F18">
        <w:rPr>
          <w:rFonts w:ascii="Arial" w:eastAsiaTheme="minorHAnsi" w:hAnsi="Arial" w:cs="Arial"/>
          <w:sz w:val="22"/>
          <w:szCs w:val="22"/>
          <w:lang w:val="en-US"/>
        </w:rPr>
        <w:t xml:space="preserve"> (18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78 </w:t>
      </w:r>
      <w:r w:rsidR="00BA78FE">
        <w:rPr>
          <w:rFonts w:ascii="Arial" w:hAnsi="Arial" w:cs="Arial"/>
          <w:sz w:val="22"/>
          <w:szCs w:val="22"/>
        </w:rPr>
        <w:t>injured</w:t>
      </w:r>
      <w:r w:rsidRPr="009E4F18">
        <w:rPr>
          <w:rFonts w:ascii="Arial" w:eastAsiaTheme="minorHAnsi" w:hAnsi="Arial" w:cs="Arial"/>
          <w:sz w:val="22"/>
          <w:szCs w:val="22"/>
          <w:lang w:val="en-US"/>
        </w:rPr>
        <w:t>) as a result of such attacks, a 140 per cent increase compared to the same period in 2014.</w:t>
      </w:r>
      <w:r w:rsidRPr="009E4F18">
        <w:rPr>
          <w:rFonts w:ascii="Arial" w:eastAsiaTheme="minorHAnsi" w:hAnsi="Arial" w:cs="Arial"/>
          <w:sz w:val="22"/>
          <w:szCs w:val="22"/>
          <w:vertAlign w:val="superscript"/>
          <w:lang w:val="en-US"/>
        </w:rPr>
        <w:footnoteReference w:id="43"/>
      </w:r>
    </w:p>
    <w:p w:rsidR="006E3824" w:rsidRDefault="006E3824" w:rsidP="004332B9">
      <w:pPr>
        <w:autoSpaceDE w:val="0"/>
        <w:autoSpaceDN w:val="0"/>
        <w:adjustRightInd w:val="0"/>
        <w:spacing w:after="200" w:line="274" w:lineRule="auto"/>
        <w:jc w:val="both"/>
        <w:rPr>
          <w:rFonts w:ascii="Arial" w:eastAsiaTheme="minorHAnsi" w:hAnsi="Arial" w:cs="Arial"/>
          <w:sz w:val="22"/>
          <w:szCs w:val="22"/>
          <w:lang w:val="en-US"/>
        </w:rPr>
      </w:pPr>
      <w:r>
        <w:rPr>
          <w:rFonts w:ascii="Arial" w:eastAsiaTheme="minorHAnsi" w:hAnsi="Arial" w:cs="Arial"/>
          <w:sz w:val="22"/>
          <w:szCs w:val="22"/>
          <w:lang w:val="en-US"/>
        </w:rPr>
        <w:t xml:space="preserve">UNAMA also documented slight increases in children’s casualties from abductions, targeted killings and aerial operations. </w:t>
      </w:r>
    </w:p>
    <w:p w:rsidR="00323DB9" w:rsidRDefault="00323DB9">
      <w:pPr>
        <w:rPr>
          <w:rFonts w:ascii="Arial" w:eastAsiaTheme="majorEastAsia" w:hAnsi="Arial" w:cs="Arial"/>
          <w:b/>
          <w:bCs/>
        </w:rPr>
      </w:pPr>
      <w:bookmarkStart w:id="35" w:name="_Toc379565218"/>
      <w:bookmarkStart w:id="36" w:name="_Toc411073819"/>
      <w:bookmarkStart w:id="37" w:name="_Toc425075348"/>
      <w:r>
        <w:rPr>
          <w:rFonts w:ascii="Arial" w:hAnsi="Arial" w:cs="Arial"/>
        </w:rPr>
        <w:br w:type="page"/>
      </w:r>
    </w:p>
    <w:p w:rsidR="008D59CE" w:rsidRPr="009E4F18" w:rsidRDefault="008D59CE" w:rsidP="004332B9">
      <w:pPr>
        <w:pStyle w:val="Heading3"/>
        <w:spacing w:before="0" w:after="200" w:line="274" w:lineRule="auto"/>
        <w:jc w:val="both"/>
        <w:rPr>
          <w:rFonts w:ascii="Arial" w:hAnsi="Arial" w:cs="Arial"/>
          <w:color w:val="auto"/>
        </w:rPr>
      </w:pPr>
      <w:r w:rsidRPr="009E4F18">
        <w:rPr>
          <w:rFonts w:ascii="Arial" w:hAnsi="Arial" w:cs="Arial"/>
          <w:color w:val="auto"/>
        </w:rPr>
        <w:lastRenderedPageBreak/>
        <w:t>Explosive remnants of war</w:t>
      </w:r>
      <w:bookmarkEnd w:id="35"/>
      <w:bookmarkEnd w:id="36"/>
      <w:r w:rsidR="00901621">
        <w:rPr>
          <w:rFonts w:ascii="Arial" w:hAnsi="Arial" w:cs="Arial"/>
          <w:color w:val="auto"/>
        </w:rPr>
        <w:t xml:space="preserve"> (ERW)</w:t>
      </w:r>
      <w:bookmarkEnd w:id="37"/>
    </w:p>
    <w:p w:rsidR="00344B9B" w:rsidRPr="009E4F18" w:rsidRDefault="00344B9B" w:rsidP="004332B9">
      <w:pPr>
        <w:spacing w:after="200" w:line="274" w:lineRule="auto"/>
        <w:jc w:val="both"/>
        <w:rPr>
          <w:rFonts w:ascii="Arial" w:hAnsi="Arial" w:cs="Arial"/>
          <w:sz w:val="22"/>
          <w:szCs w:val="22"/>
        </w:rPr>
      </w:pPr>
      <w:r w:rsidRPr="009E4F18">
        <w:rPr>
          <w:rFonts w:ascii="Arial" w:hAnsi="Arial" w:cs="Arial"/>
          <w:sz w:val="22"/>
          <w:szCs w:val="22"/>
        </w:rPr>
        <w:t xml:space="preserve">In the first six months of 2015, UNAMA documented </w:t>
      </w:r>
      <w:r w:rsidR="00A6322A" w:rsidRPr="009E4F18">
        <w:rPr>
          <w:rFonts w:ascii="Arial" w:hAnsi="Arial" w:cs="Arial"/>
          <w:sz w:val="22"/>
          <w:szCs w:val="22"/>
        </w:rPr>
        <w:t>9</w:t>
      </w:r>
      <w:r w:rsidR="00A6322A">
        <w:rPr>
          <w:rFonts w:ascii="Arial" w:hAnsi="Arial" w:cs="Arial"/>
          <w:sz w:val="22"/>
          <w:szCs w:val="22"/>
        </w:rPr>
        <w:t>5</w:t>
      </w:r>
      <w:r w:rsidR="00A6322A" w:rsidRPr="009E4F18">
        <w:rPr>
          <w:rFonts w:ascii="Arial" w:hAnsi="Arial" w:cs="Arial"/>
          <w:sz w:val="22"/>
          <w:szCs w:val="22"/>
        </w:rPr>
        <w:t xml:space="preserve"> </w:t>
      </w:r>
      <w:r w:rsidRPr="009E4F18">
        <w:rPr>
          <w:rFonts w:ascii="Arial" w:hAnsi="Arial" w:cs="Arial"/>
          <w:sz w:val="22"/>
          <w:szCs w:val="22"/>
        </w:rPr>
        <w:t>separate incidents of Explosive Remnants of War (ERW)</w:t>
      </w:r>
      <w:r w:rsidRPr="009E4F18">
        <w:rPr>
          <w:rFonts w:ascii="Arial" w:hAnsi="Arial" w:cs="Arial"/>
          <w:bCs/>
          <w:sz w:val="22"/>
          <w:szCs w:val="22"/>
          <w:vertAlign w:val="superscript"/>
        </w:rPr>
        <w:footnoteReference w:id="44"/>
      </w:r>
      <w:r w:rsidRPr="009E4F18">
        <w:rPr>
          <w:rFonts w:ascii="Arial" w:hAnsi="Arial" w:cs="Arial"/>
          <w:sz w:val="22"/>
          <w:szCs w:val="22"/>
        </w:rPr>
        <w:t xml:space="preserve"> detonation resulting in </w:t>
      </w:r>
      <w:r w:rsidR="00A6322A">
        <w:rPr>
          <w:rFonts w:ascii="Arial" w:hAnsi="Arial" w:cs="Arial"/>
          <w:sz w:val="22"/>
          <w:szCs w:val="22"/>
        </w:rPr>
        <w:t>208</w:t>
      </w:r>
      <w:r w:rsidR="00A6322A" w:rsidRPr="009E4F18">
        <w:rPr>
          <w:rFonts w:ascii="Arial" w:hAnsi="Arial" w:cs="Arial"/>
          <w:sz w:val="22"/>
          <w:szCs w:val="22"/>
        </w:rPr>
        <w:t xml:space="preserve"> </w:t>
      </w:r>
      <w:r w:rsidRPr="009E4F18">
        <w:rPr>
          <w:rFonts w:ascii="Arial" w:hAnsi="Arial" w:cs="Arial"/>
          <w:sz w:val="22"/>
          <w:szCs w:val="22"/>
        </w:rPr>
        <w:t>civilian casualties (</w:t>
      </w:r>
      <w:r w:rsidR="00A6322A" w:rsidRPr="009E4F18">
        <w:rPr>
          <w:rFonts w:ascii="Arial" w:hAnsi="Arial" w:cs="Arial"/>
          <w:sz w:val="22"/>
          <w:szCs w:val="22"/>
        </w:rPr>
        <w:t>4</w:t>
      </w:r>
      <w:r w:rsidR="00A6322A">
        <w:rPr>
          <w:rFonts w:ascii="Arial" w:hAnsi="Arial" w:cs="Arial"/>
          <w:sz w:val="22"/>
          <w:szCs w:val="22"/>
        </w:rPr>
        <w:t>7</w:t>
      </w:r>
      <w:r w:rsidR="00A6322A" w:rsidRPr="009E4F18">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A6322A" w:rsidRPr="009E4F18">
        <w:rPr>
          <w:rFonts w:ascii="Arial" w:hAnsi="Arial" w:cs="Arial"/>
          <w:sz w:val="22"/>
          <w:szCs w:val="22"/>
        </w:rPr>
        <w:t>1</w:t>
      </w:r>
      <w:r w:rsidR="00A6322A">
        <w:rPr>
          <w:rFonts w:ascii="Arial" w:hAnsi="Arial" w:cs="Arial"/>
          <w:sz w:val="22"/>
          <w:szCs w:val="22"/>
        </w:rPr>
        <w:t>61</w:t>
      </w:r>
      <w:r w:rsidR="00A6322A" w:rsidRPr="009E4F18">
        <w:rPr>
          <w:rFonts w:ascii="Arial" w:hAnsi="Arial" w:cs="Arial"/>
          <w:sz w:val="22"/>
          <w:szCs w:val="22"/>
        </w:rPr>
        <w:t xml:space="preserve"> </w:t>
      </w:r>
      <w:r w:rsidRPr="009E4F18">
        <w:rPr>
          <w:rFonts w:ascii="Arial" w:hAnsi="Arial" w:cs="Arial"/>
          <w:sz w:val="22"/>
          <w:szCs w:val="22"/>
        </w:rPr>
        <w:t xml:space="preserve">injured), a </w:t>
      </w:r>
      <w:r w:rsidR="00A6322A">
        <w:rPr>
          <w:rFonts w:ascii="Arial" w:hAnsi="Arial" w:cs="Arial"/>
          <w:sz w:val="22"/>
          <w:szCs w:val="22"/>
        </w:rPr>
        <w:t>one</w:t>
      </w:r>
      <w:r w:rsidR="00A6322A" w:rsidRPr="009E4F18">
        <w:rPr>
          <w:rFonts w:ascii="Arial" w:hAnsi="Arial" w:cs="Arial"/>
          <w:sz w:val="22"/>
          <w:szCs w:val="22"/>
        </w:rPr>
        <w:t xml:space="preserve"> </w:t>
      </w:r>
      <w:r w:rsidRPr="009E4F18">
        <w:rPr>
          <w:rFonts w:ascii="Arial" w:hAnsi="Arial" w:cs="Arial"/>
          <w:sz w:val="22"/>
          <w:szCs w:val="22"/>
        </w:rPr>
        <w:t>per cent decrease</w:t>
      </w:r>
      <w:r w:rsidR="00871B1D">
        <w:rPr>
          <w:rStyle w:val="FootnoteReference"/>
          <w:rFonts w:ascii="Arial" w:hAnsi="Arial"/>
          <w:sz w:val="22"/>
          <w:szCs w:val="22"/>
        </w:rPr>
        <w:footnoteReference w:id="45"/>
      </w:r>
      <w:r w:rsidRPr="009E4F18">
        <w:rPr>
          <w:rFonts w:ascii="Arial" w:hAnsi="Arial" w:cs="Arial"/>
          <w:sz w:val="22"/>
          <w:szCs w:val="22"/>
        </w:rPr>
        <w:t xml:space="preserve"> compared to the same period in 2014.</w:t>
      </w:r>
      <w:r w:rsidRPr="009E4F18">
        <w:rPr>
          <w:rFonts w:ascii="Arial" w:hAnsi="Arial" w:cs="Arial"/>
          <w:sz w:val="22"/>
          <w:szCs w:val="22"/>
          <w:vertAlign w:val="superscript"/>
        </w:rPr>
        <w:footnoteReference w:id="46"/>
      </w:r>
      <w:r w:rsidRPr="009E4F18">
        <w:rPr>
          <w:rFonts w:ascii="Arial" w:hAnsi="Arial" w:cs="Arial"/>
          <w:sz w:val="22"/>
          <w:szCs w:val="22"/>
        </w:rPr>
        <w:t xml:space="preserve"> Of the </w:t>
      </w:r>
      <w:r w:rsidR="00A6322A">
        <w:rPr>
          <w:rFonts w:ascii="Arial" w:hAnsi="Arial" w:cs="Arial"/>
          <w:sz w:val="22"/>
          <w:szCs w:val="22"/>
        </w:rPr>
        <w:t>208</w:t>
      </w:r>
      <w:r w:rsidR="00A6322A" w:rsidRPr="009E4F18">
        <w:rPr>
          <w:rFonts w:ascii="Arial" w:hAnsi="Arial" w:cs="Arial"/>
          <w:sz w:val="22"/>
          <w:szCs w:val="22"/>
        </w:rPr>
        <w:t xml:space="preserve"> </w:t>
      </w:r>
      <w:r w:rsidRPr="009E4F18">
        <w:rPr>
          <w:rFonts w:ascii="Arial" w:hAnsi="Arial" w:cs="Arial"/>
          <w:sz w:val="22"/>
          <w:szCs w:val="22"/>
        </w:rPr>
        <w:t xml:space="preserve">civilian casualties from ERW, </w:t>
      </w:r>
      <w:r w:rsidR="00A6322A" w:rsidRPr="009E4F18">
        <w:rPr>
          <w:rFonts w:ascii="Arial" w:hAnsi="Arial" w:cs="Arial"/>
          <w:sz w:val="22"/>
          <w:szCs w:val="22"/>
        </w:rPr>
        <w:t>1</w:t>
      </w:r>
      <w:r w:rsidR="00A6322A">
        <w:rPr>
          <w:rFonts w:ascii="Arial" w:hAnsi="Arial" w:cs="Arial"/>
          <w:sz w:val="22"/>
          <w:szCs w:val="22"/>
        </w:rPr>
        <w:t>73</w:t>
      </w:r>
      <w:r w:rsidR="00A6322A" w:rsidRPr="009E4F18">
        <w:rPr>
          <w:rFonts w:ascii="Arial" w:hAnsi="Arial" w:cs="Arial"/>
          <w:sz w:val="22"/>
          <w:szCs w:val="22"/>
        </w:rPr>
        <w:t xml:space="preserve"> </w:t>
      </w:r>
      <w:r w:rsidRPr="009E4F18">
        <w:rPr>
          <w:rFonts w:ascii="Arial" w:hAnsi="Arial" w:cs="Arial"/>
          <w:sz w:val="22"/>
          <w:szCs w:val="22"/>
        </w:rPr>
        <w:t xml:space="preserve">– </w:t>
      </w:r>
      <w:r w:rsidR="005639C9">
        <w:rPr>
          <w:rFonts w:ascii="Arial" w:hAnsi="Arial" w:cs="Arial"/>
          <w:sz w:val="22"/>
          <w:szCs w:val="22"/>
        </w:rPr>
        <w:t xml:space="preserve">or </w:t>
      </w:r>
      <w:r w:rsidR="00A6322A" w:rsidRPr="009E4F18">
        <w:rPr>
          <w:rFonts w:ascii="Arial" w:hAnsi="Arial" w:cs="Arial"/>
          <w:sz w:val="22"/>
          <w:szCs w:val="22"/>
        </w:rPr>
        <w:t>8</w:t>
      </w:r>
      <w:r w:rsidR="00A6322A">
        <w:rPr>
          <w:rFonts w:ascii="Arial" w:hAnsi="Arial" w:cs="Arial"/>
          <w:sz w:val="22"/>
          <w:szCs w:val="22"/>
        </w:rPr>
        <w:t>3</w:t>
      </w:r>
      <w:r w:rsidR="00A6322A" w:rsidRPr="009E4F18">
        <w:rPr>
          <w:rFonts w:ascii="Arial" w:hAnsi="Arial" w:cs="Arial"/>
          <w:sz w:val="22"/>
          <w:szCs w:val="22"/>
        </w:rPr>
        <w:t xml:space="preserve"> </w:t>
      </w:r>
      <w:r w:rsidRPr="009E4F18">
        <w:rPr>
          <w:rFonts w:ascii="Arial" w:hAnsi="Arial" w:cs="Arial"/>
          <w:sz w:val="22"/>
          <w:szCs w:val="22"/>
        </w:rPr>
        <w:t xml:space="preserve">per cent – were children. After ground engagements and IEDs, </w:t>
      </w:r>
      <w:r w:rsidR="003B5699">
        <w:rPr>
          <w:rFonts w:ascii="Arial" w:hAnsi="Arial" w:cs="Arial"/>
          <w:sz w:val="22"/>
          <w:szCs w:val="22"/>
        </w:rPr>
        <w:t>ERW</w:t>
      </w:r>
      <w:r w:rsidRPr="009E4F18">
        <w:rPr>
          <w:rFonts w:ascii="Arial" w:hAnsi="Arial" w:cs="Arial"/>
          <w:sz w:val="22"/>
          <w:szCs w:val="22"/>
        </w:rPr>
        <w:t xml:space="preserve"> killed and injured more children than any other type of incident (see previous section – Children and Armed Conflict for further details). </w:t>
      </w:r>
    </w:p>
    <w:p w:rsidR="005639C9" w:rsidRDefault="00323DB9" w:rsidP="004332B9">
      <w:pPr>
        <w:spacing w:after="200" w:line="274" w:lineRule="auto"/>
        <w:jc w:val="both"/>
        <w:rPr>
          <w:rFonts w:ascii="Arial" w:hAnsi="Arial" w:cs="Arial"/>
          <w:sz w:val="22"/>
          <w:szCs w:val="22"/>
        </w:rPr>
      </w:pPr>
      <w:r>
        <w:rPr>
          <w:noProof/>
          <w:lang w:eastAsia="en-GB"/>
        </w:rPr>
        <w:drawing>
          <wp:inline distT="0" distB="0" distL="0" distR="0" wp14:anchorId="1D768E9E" wp14:editId="684A09AE">
            <wp:extent cx="5400675" cy="2949440"/>
            <wp:effectExtent l="0" t="0" r="9525" b="2286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344B9B" w:rsidRPr="009E4F18">
        <w:rPr>
          <w:rFonts w:ascii="Arial" w:hAnsi="Arial" w:cs="Arial"/>
          <w:sz w:val="22"/>
          <w:szCs w:val="22"/>
        </w:rPr>
        <w:t xml:space="preserve">Regarding the protection of civilians from </w:t>
      </w:r>
      <w:r w:rsidR="00247925">
        <w:rPr>
          <w:rFonts w:ascii="Arial" w:hAnsi="Arial" w:cs="Arial"/>
          <w:sz w:val="22"/>
          <w:szCs w:val="22"/>
        </w:rPr>
        <w:t>conflict-related</w:t>
      </w:r>
      <w:r w:rsidR="00344B9B" w:rsidRPr="009E4F18">
        <w:rPr>
          <w:rFonts w:ascii="Arial" w:hAnsi="Arial" w:cs="Arial"/>
          <w:sz w:val="22"/>
          <w:szCs w:val="22"/>
        </w:rPr>
        <w:t xml:space="preserve"> harm, UNAMA </w:t>
      </w:r>
      <w:r w:rsidR="003B5699">
        <w:rPr>
          <w:rFonts w:ascii="Arial" w:hAnsi="Arial" w:cs="Arial"/>
          <w:sz w:val="22"/>
          <w:szCs w:val="22"/>
        </w:rPr>
        <w:t xml:space="preserve">is </w:t>
      </w:r>
      <w:r w:rsidR="00344B9B" w:rsidRPr="009E4F18">
        <w:rPr>
          <w:rFonts w:ascii="Arial" w:hAnsi="Arial" w:cs="Arial"/>
          <w:sz w:val="22"/>
          <w:szCs w:val="22"/>
        </w:rPr>
        <w:t>particula</w:t>
      </w:r>
      <w:r w:rsidR="003B5699">
        <w:rPr>
          <w:rFonts w:ascii="Arial" w:hAnsi="Arial" w:cs="Arial"/>
          <w:sz w:val="22"/>
          <w:szCs w:val="22"/>
        </w:rPr>
        <w:t>rly</w:t>
      </w:r>
      <w:r w:rsidR="00344B9B" w:rsidRPr="009E4F18">
        <w:rPr>
          <w:rFonts w:ascii="Arial" w:hAnsi="Arial" w:cs="Arial"/>
          <w:sz w:val="22"/>
          <w:szCs w:val="22"/>
        </w:rPr>
        <w:t xml:space="preserve"> concern</w:t>
      </w:r>
      <w:r w:rsidR="003B5699">
        <w:rPr>
          <w:rFonts w:ascii="Arial" w:hAnsi="Arial" w:cs="Arial"/>
          <w:sz w:val="22"/>
          <w:szCs w:val="22"/>
        </w:rPr>
        <w:t>ed</w:t>
      </w:r>
      <w:r w:rsidR="00344B9B" w:rsidRPr="009E4F18">
        <w:rPr>
          <w:rFonts w:ascii="Arial" w:hAnsi="Arial" w:cs="Arial"/>
          <w:sz w:val="22"/>
          <w:szCs w:val="22"/>
        </w:rPr>
        <w:t xml:space="preserve"> with the </w:t>
      </w:r>
      <w:r w:rsidR="00746CBB">
        <w:rPr>
          <w:rFonts w:ascii="Arial" w:hAnsi="Arial" w:cs="Arial"/>
          <w:sz w:val="22"/>
          <w:szCs w:val="22"/>
        </w:rPr>
        <w:t>especially</w:t>
      </w:r>
      <w:r w:rsidR="00746CBB" w:rsidRPr="009E4F18">
        <w:rPr>
          <w:rFonts w:ascii="Arial" w:hAnsi="Arial" w:cs="Arial"/>
          <w:sz w:val="22"/>
          <w:szCs w:val="22"/>
        </w:rPr>
        <w:t xml:space="preserve"> </w:t>
      </w:r>
      <w:r w:rsidR="00344B9B" w:rsidRPr="009E4F18">
        <w:rPr>
          <w:rFonts w:ascii="Arial" w:hAnsi="Arial" w:cs="Arial"/>
          <w:sz w:val="22"/>
          <w:szCs w:val="22"/>
        </w:rPr>
        <w:t>harsh impact of ERW upon children. In almost half of the incidents documented, children detonated ERW after finding and playing with the</w:t>
      </w:r>
      <w:r w:rsidR="003B5699">
        <w:rPr>
          <w:rFonts w:ascii="Arial" w:hAnsi="Arial" w:cs="Arial"/>
          <w:sz w:val="22"/>
          <w:szCs w:val="22"/>
        </w:rPr>
        <w:t>se</w:t>
      </w:r>
      <w:r w:rsidR="00344B9B" w:rsidRPr="009E4F18">
        <w:rPr>
          <w:rFonts w:ascii="Arial" w:hAnsi="Arial" w:cs="Arial"/>
          <w:sz w:val="22"/>
          <w:szCs w:val="22"/>
        </w:rPr>
        <w:t xml:space="preserve"> devices. </w:t>
      </w:r>
    </w:p>
    <w:p w:rsidR="0043473D" w:rsidRDefault="005639C9" w:rsidP="004332B9">
      <w:pPr>
        <w:spacing w:after="200" w:line="274" w:lineRule="auto"/>
        <w:jc w:val="both"/>
        <w:rPr>
          <w:rFonts w:ascii="Arial" w:hAnsi="Arial" w:cs="Arial"/>
          <w:sz w:val="22"/>
          <w:szCs w:val="22"/>
        </w:rPr>
      </w:pPr>
      <w:r>
        <w:rPr>
          <w:rFonts w:ascii="Arial" w:hAnsi="Arial" w:cs="Arial"/>
          <w:sz w:val="22"/>
          <w:szCs w:val="22"/>
        </w:rPr>
        <w:t xml:space="preserve">The risk of killing and maiming from ERW </w:t>
      </w:r>
      <w:r w:rsidR="00233247">
        <w:rPr>
          <w:rFonts w:ascii="Arial" w:hAnsi="Arial" w:cs="Arial"/>
          <w:sz w:val="22"/>
          <w:szCs w:val="22"/>
        </w:rPr>
        <w:t>remains in</w:t>
      </w:r>
      <w:r>
        <w:rPr>
          <w:rFonts w:ascii="Arial" w:hAnsi="Arial" w:cs="Arial"/>
          <w:sz w:val="22"/>
          <w:szCs w:val="22"/>
        </w:rPr>
        <w:t xml:space="preserve"> those communities where fighting has taken place involving weapons that produce </w:t>
      </w:r>
      <w:r w:rsidR="003B5699">
        <w:rPr>
          <w:rFonts w:ascii="Arial" w:hAnsi="Arial" w:cs="Arial"/>
          <w:sz w:val="22"/>
          <w:szCs w:val="22"/>
        </w:rPr>
        <w:t>UXO</w:t>
      </w:r>
      <w:r w:rsidR="00233247">
        <w:rPr>
          <w:rStyle w:val="FootnoteReference"/>
          <w:rFonts w:ascii="Arial" w:hAnsi="Arial"/>
          <w:sz w:val="22"/>
          <w:szCs w:val="22"/>
        </w:rPr>
        <w:footnoteReference w:id="47"/>
      </w:r>
      <w:r w:rsidR="00454CDB">
        <w:rPr>
          <w:rFonts w:ascii="Arial" w:hAnsi="Arial" w:cs="Arial"/>
          <w:sz w:val="22"/>
          <w:szCs w:val="22"/>
        </w:rPr>
        <w:t xml:space="preserve"> and </w:t>
      </w:r>
      <w:r w:rsidR="003B5699">
        <w:rPr>
          <w:rFonts w:ascii="Arial" w:hAnsi="Arial" w:cs="Arial"/>
          <w:sz w:val="22"/>
          <w:szCs w:val="22"/>
        </w:rPr>
        <w:t xml:space="preserve">where </w:t>
      </w:r>
      <w:r w:rsidR="00454CDB">
        <w:rPr>
          <w:rFonts w:ascii="Arial" w:hAnsi="Arial" w:cs="Arial"/>
          <w:sz w:val="22"/>
          <w:szCs w:val="22"/>
        </w:rPr>
        <w:t>parties to the conflict have failed to mark or clear unexploded ordnance from the battlefield</w:t>
      </w:r>
      <w:r>
        <w:rPr>
          <w:rFonts w:ascii="Arial" w:hAnsi="Arial" w:cs="Arial"/>
          <w:sz w:val="22"/>
          <w:szCs w:val="22"/>
        </w:rPr>
        <w:t xml:space="preserve">. </w:t>
      </w:r>
      <w:r w:rsidR="00344B9B" w:rsidRPr="009E4F18">
        <w:rPr>
          <w:rFonts w:ascii="Arial" w:hAnsi="Arial" w:cs="Arial"/>
          <w:sz w:val="22"/>
          <w:szCs w:val="22"/>
        </w:rPr>
        <w:t xml:space="preserve">Children and adults also became casualties from ERW when collecting scrap metal, tending to livestock, or when engaged in farming activities. </w:t>
      </w:r>
    </w:p>
    <w:p w:rsidR="00344B9B" w:rsidRPr="009E4F18" w:rsidRDefault="00344B9B" w:rsidP="004332B9">
      <w:pPr>
        <w:spacing w:after="200" w:line="274" w:lineRule="auto"/>
        <w:jc w:val="both"/>
        <w:rPr>
          <w:rFonts w:ascii="Arial" w:hAnsi="Arial" w:cs="Arial"/>
          <w:sz w:val="22"/>
          <w:szCs w:val="22"/>
        </w:rPr>
      </w:pPr>
      <w:r w:rsidRPr="009E4F18">
        <w:rPr>
          <w:rFonts w:ascii="Arial" w:hAnsi="Arial" w:cs="Arial"/>
          <w:sz w:val="22"/>
          <w:szCs w:val="22"/>
        </w:rPr>
        <w:lastRenderedPageBreak/>
        <w:t xml:space="preserve">Despite the overall decrease in civilian casualties caused by ERW in the first six months of 2015, </w:t>
      </w:r>
      <w:r w:rsidR="00760D47">
        <w:rPr>
          <w:rFonts w:ascii="Arial" w:hAnsi="Arial" w:cs="Arial"/>
          <w:sz w:val="22"/>
          <w:szCs w:val="22"/>
        </w:rPr>
        <w:t>child casualties</w:t>
      </w:r>
      <w:r w:rsidRPr="009E4F18">
        <w:rPr>
          <w:rFonts w:ascii="Arial" w:hAnsi="Arial" w:cs="Arial"/>
          <w:sz w:val="22"/>
          <w:szCs w:val="22"/>
        </w:rPr>
        <w:t xml:space="preserve"> from ERW still increased by </w:t>
      </w:r>
      <w:r w:rsidR="00176784">
        <w:rPr>
          <w:rFonts w:ascii="Arial" w:hAnsi="Arial" w:cs="Arial"/>
          <w:sz w:val="22"/>
          <w:szCs w:val="22"/>
        </w:rPr>
        <w:t>seven</w:t>
      </w:r>
      <w:r w:rsidR="00BB34C0" w:rsidRPr="009E4F18">
        <w:rPr>
          <w:rFonts w:ascii="Arial" w:hAnsi="Arial" w:cs="Arial"/>
          <w:sz w:val="22"/>
          <w:szCs w:val="22"/>
        </w:rPr>
        <w:t xml:space="preserve"> </w:t>
      </w:r>
      <w:r w:rsidRPr="009E4F18">
        <w:rPr>
          <w:rFonts w:ascii="Arial" w:hAnsi="Arial" w:cs="Arial"/>
          <w:sz w:val="22"/>
          <w:szCs w:val="22"/>
        </w:rPr>
        <w:t xml:space="preserve">per cent compared to the same period in 2014. For example, on 24 April, two boys tending cattle found an ERW in </w:t>
      </w:r>
      <w:proofErr w:type="spellStart"/>
      <w:r w:rsidRPr="009E4F18">
        <w:rPr>
          <w:rFonts w:ascii="Arial" w:hAnsi="Arial" w:cs="Arial"/>
          <w:sz w:val="22"/>
          <w:szCs w:val="22"/>
        </w:rPr>
        <w:t>Hazrat</w:t>
      </w:r>
      <w:proofErr w:type="spellEnd"/>
      <w:r w:rsidRPr="009E4F18">
        <w:rPr>
          <w:rFonts w:ascii="Arial" w:hAnsi="Arial" w:cs="Arial"/>
          <w:sz w:val="22"/>
          <w:szCs w:val="22"/>
        </w:rPr>
        <w:t xml:space="preserve"> Sultan district, </w:t>
      </w:r>
      <w:proofErr w:type="spellStart"/>
      <w:r w:rsidRPr="009E4F18">
        <w:rPr>
          <w:rFonts w:ascii="Arial" w:hAnsi="Arial" w:cs="Arial"/>
          <w:sz w:val="22"/>
          <w:szCs w:val="22"/>
        </w:rPr>
        <w:t>Samangan</w:t>
      </w:r>
      <w:proofErr w:type="spellEnd"/>
      <w:r w:rsidRPr="009E4F18">
        <w:rPr>
          <w:rFonts w:ascii="Arial" w:hAnsi="Arial" w:cs="Arial"/>
          <w:sz w:val="22"/>
          <w:szCs w:val="22"/>
        </w:rPr>
        <w:t xml:space="preserve"> </w:t>
      </w:r>
      <w:r w:rsidR="005B62E1">
        <w:rPr>
          <w:rFonts w:ascii="Arial" w:hAnsi="Arial" w:cs="Arial"/>
          <w:sz w:val="22"/>
          <w:szCs w:val="22"/>
        </w:rPr>
        <w:t xml:space="preserve">province, </w:t>
      </w:r>
      <w:r w:rsidRPr="009E4F18">
        <w:rPr>
          <w:rFonts w:ascii="Arial" w:hAnsi="Arial" w:cs="Arial"/>
          <w:sz w:val="22"/>
          <w:szCs w:val="22"/>
        </w:rPr>
        <w:t xml:space="preserve">and put the device into a fire. The ERW detonated, killing both boys. In another incident, on 7 January, a group of children found a UXO in Shah </w:t>
      </w:r>
      <w:proofErr w:type="spellStart"/>
      <w:r w:rsidRPr="009E4F18">
        <w:rPr>
          <w:rFonts w:ascii="Arial" w:hAnsi="Arial" w:cs="Arial"/>
          <w:sz w:val="22"/>
          <w:szCs w:val="22"/>
        </w:rPr>
        <w:t>Wali</w:t>
      </w:r>
      <w:proofErr w:type="spellEnd"/>
      <w:r w:rsidRPr="009E4F18">
        <w:rPr>
          <w:rFonts w:ascii="Arial" w:hAnsi="Arial" w:cs="Arial"/>
          <w:sz w:val="22"/>
          <w:szCs w:val="22"/>
        </w:rPr>
        <w:t xml:space="preserve"> </w:t>
      </w:r>
      <w:proofErr w:type="spellStart"/>
      <w:r w:rsidRPr="009E4F18">
        <w:rPr>
          <w:rFonts w:ascii="Arial" w:hAnsi="Arial" w:cs="Arial"/>
          <w:sz w:val="22"/>
          <w:szCs w:val="22"/>
        </w:rPr>
        <w:t>Kot</w:t>
      </w:r>
      <w:proofErr w:type="spellEnd"/>
      <w:r w:rsidRPr="009E4F18">
        <w:rPr>
          <w:rFonts w:ascii="Arial" w:hAnsi="Arial" w:cs="Arial"/>
          <w:sz w:val="22"/>
          <w:szCs w:val="22"/>
        </w:rPr>
        <w:t xml:space="preserve"> district, Kandahar province. It detonated as they were playing with it, injuring 10 boys, </w:t>
      </w:r>
      <w:proofErr w:type="gramStart"/>
      <w:r w:rsidRPr="009E4F18">
        <w:rPr>
          <w:rFonts w:ascii="Arial" w:hAnsi="Arial" w:cs="Arial"/>
          <w:sz w:val="22"/>
          <w:szCs w:val="22"/>
        </w:rPr>
        <w:t>aged</w:t>
      </w:r>
      <w:proofErr w:type="gramEnd"/>
      <w:r w:rsidRPr="009E4F18">
        <w:rPr>
          <w:rFonts w:ascii="Arial" w:hAnsi="Arial" w:cs="Arial"/>
          <w:sz w:val="22"/>
          <w:szCs w:val="22"/>
        </w:rPr>
        <w:t xml:space="preserve"> six to 17.</w:t>
      </w:r>
    </w:p>
    <w:p w:rsidR="00344B9B" w:rsidRPr="009E4F18" w:rsidRDefault="00344B9B" w:rsidP="004332B9">
      <w:pPr>
        <w:spacing w:after="200" w:line="274" w:lineRule="auto"/>
        <w:jc w:val="both"/>
        <w:rPr>
          <w:rFonts w:ascii="Arial" w:hAnsi="Arial" w:cs="Arial"/>
          <w:sz w:val="22"/>
          <w:szCs w:val="22"/>
        </w:rPr>
      </w:pPr>
      <w:r w:rsidRPr="009E4F18">
        <w:rPr>
          <w:rFonts w:ascii="Arial" w:hAnsi="Arial" w:cs="Arial"/>
          <w:b/>
          <w:sz w:val="22"/>
          <w:szCs w:val="22"/>
        </w:rPr>
        <w:t>Ground engagements and rising civilian casualties from ERW</w:t>
      </w:r>
    </w:p>
    <w:p w:rsidR="00344B9B" w:rsidRPr="009E4F18" w:rsidRDefault="003B5699" w:rsidP="004332B9">
      <w:pPr>
        <w:spacing w:after="200" w:line="274" w:lineRule="auto"/>
        <w:jc w:val="both"/>
        <w:rPr>
          <w:rFonts w:ascii="Arial" w:hAnsi="Arial" w:cs="Arial"/>
          <w:color w:val="0000FF"/>
          <w:sz w:val="22"/>
          <w:szCs w:val="22"/>
        </w:rPr>
      </w:pPr>
      <w:r>
        <w:rPr>
          <w:rFonts w:ascii="Arial" w:hAnsi="Arial" w:cs="Arial"/>
          <w:sz w:val="22"/>
          <w:szCs w:val="22"/>
        </w:rPr>
        <w:t xml:space="preserve">The </w:t>
      </w:r>
      <w:r w:rsidR="00344B9B" w:rsidRPr="009E4F18">
        <w:rPr>
          <w:rFonts w:ascii="Arial" w:hAnsi="Arial" w:cs="Arial"/>
          <w:sz w:val="22"/>
          <w:szCs w:val="22"/>
        </w:rPr>
        <w:t>UNAMA</w:t>
      </w:r>
      <w:r>
        <w:rPr>
          <w:rFonts w:ascii="Arial" w:hAnsi="Arial" w:cs="Arial"/>
          <w:sz w:val="22"/>
          <w:szCs w:val="22"/>
        </w:rPr>
        <w:t xml:space="preserve"> </w:t>
      </w:r>
      <w:r w:rsidR="00344B9B" w:rsidRPr="009E4F18">
        <w:rPr>
          <w:rFonts w:ascii="Arial" w:hAnsi="Arial" w:cs="Arial"/>
          <w:sz w:val="22"/>
          <w:szCs w:val="22"/>
        </w:rPr>
        <w:t xml:space="preserve">Protection of Civilians in Armed Conflict 2013 and 2014 Mid-year and Annual reports highlighted the correlation between </w:t>
      </w:r>
      <w:r w:rsidR="00341363" w:rsidRPr="009E4F18">
        <w:rPr>
          <w:rFonts w:ascii="Arial" w:hAnsi="Arial" w:cs="Arial"/>
          <w:sz w:val="22"/>
          <w:szCs w:val="22"/>
        </w:rPr>
        <w:t>the increase in ground engagements</w:t>
      </w:r>
      <w:r w:rsidR="00341363">
        <w:rPr>
          <w:rFonts w:ascii="Arial" w:hAnsi="Arial" w:cs="Arial"/>
          <w:sz w:val="22"/>
          <w:szCs w:val="22"/>
        </w:rPr>
        <w:t xml:space="preserve"> and the</w:t>
      </w:r>
      <w:r w:rsidR="00341363" w:rsidRPr="009E4F18">
        <w:rPr>
          <w:rFonts w:ascii="Arial" w:hAnsi="Arial" w:cs="Arial"/>
          <w:sz w:val="22"/>
          <w:szCs w:val="22"/>
        </w:rPr>
        <w:t xml:space="preserve"> </w:t>
      </w:r>
      <w:r w:rsidR="00344B9B" w:rsidRPr="009E4F18">
        <w:rPr>
          <w:rFonts w:ascii="Arial" w:hAnsi="Arial" w:cs="Arial"/>
          <w:sz w:val="22"/>
          <w:szCs w:val="22"/>
        </w:rPr>
        <w:t xml:space="preserve">rising civilian casualties from ERW. In discussions with </w:t>
      </w:r>
      <w:r w:rsidR="00341363">
        <w:rPr>
          <w:rFonts w:ascii="Arial" w:hAnsi="Arial" w:cs="Arial"/>
          <w:sz w:val="22"/>
          <w:szCs w:val="22"/>
        </w:rPr>
        <w:t>Afghan national security forces</w:t>
      </w:r>
      <w:r w:rsidR="00344B9B" w:rsidRPr="009E4F18">
        <w:rPr>
          <w:rFonts w:ascii="Arial" w:hAnsi="Arial" w:cs="Arial"/>
          <w:sz w:val="22"/>
          <w:szCs w:val="22"/>
        </w:rPr>
        <w:t xml:space="preserve">, officials did not identify procedures or protocols to record and mark locations of possible ERW </w:t>
      </w:r>
      <w:r w:rsidR="00344B9B" w:rsidRPr="006B32F1">
        <w:rPr>
          <w:rFonts w:ascii="Arial" w:hAnsi="Arial" w:cs="Arial"/>
          <w:sz w:val="22"/>
          <w:szCs w:val="22"/>
        </w:rPr>
        <w:t xml:space="preserve">resulting from ANSF operations involving weapons systems that may produce </w:t>
      </w:r>
      <w:r>
        <w:rPr>
          <w:rFonts w:ascii="Arial" w:hAnsi="Arial" w:cs="Arial"/>
          <w:sz w:val="22"/>
          <w:szCs w:val="22"/>
        </w:rPr>
        <w:t>UXO</w:t>
      </w:r>
      <w:r w:rsidR="00344B9B" w:rsidRPr="00B5572A">
        <w:rPr>
          <w:rFonts w:ascii="Arial" w:hAnsi="Arial" w:cs="Arial"/>
          <w:sz w:val="22"/>
          <w:szCs w:val="22"/>
        </w:rPr>
        <w:t>.</w:t>
      </w:r>
      <w:r w:rsidR="00344B9B" w:rsidRPr="00B5572A">
        <w:rPr>
          <w:rFonts w:ascii="Arial" w:hAnsi="Arial" w:cs="Arial"/>
          <w:sz w:val="22"/>
          <w:szCs w:val="22"/>
          <w:vertAlign w:val="superscript"/>
        </w:rPr>
        <w:footnoteReference w:id="48"/>
      </w:r>
    </w:p>
    <w:p w:rsidR="00344B9B" w:rsidRPr="009E4F18" w:rsidRDefault="00344B9B" w:rsidP="004332B9">
      <w:pPr>
        <w:spacing w:after="200" w:line="274" w:lineRule="auto"/>
        <w:jc w:val="both"/>
        <w:rPr>
          <w:rFonts w:ascii="Arial" w:hAnsi="Arial" w:cs="Arial"/>
          <w:sz w:val="22"/>
          <w:szCs w:val="22"/>
        </w:rPr>
      </w:pPr>
      <w:r w:rsidRPr="009E4F18">
        <w:rPr>
          <w:rFonts w:ascii="Arial" w:hAnsi="Arial" w:cs="Arial"/>
          <w:sz w:val="22"/>
          <w:szCs w:val="22"/>
        </w:rPr>
        <w:t xml:space="preserve">In order to prevent further civilian casualties from ERW, UNAMA urges the Government of Afghanistan to develop appropriate policies and procedures that require security forces to ensure marking and clearance of ERW from battlefields. </w:t>
      </w:r>
    </w:p>
    <w:p w:rsidR="00344B9B" w:rsidRPr="009E4F18" w:rsidRDefault="00344B9B" w:rsidP="004332B9">
      <w:pPr>
        <w:spacing w:after="200" w:line="274" w:lineRule="auto"/>
        <w:jc w:val="both"/>
        <w:rPr>
          <w:rFonts w:ascii="Arial" w:hAnsi="Arial" w:cs="Arial"/>
          <w:b/>
          <w:sz w:val="22"/>
          <w:szCs w:val="22"/>
        </w:rPr>
      </w:pPr>
      <w:r w:rsidRPr="009E4F18">
        <w:rPr>
          <w:rFonts w:ascii="Arial" w:hAnsi="Arial" w:cs="Arial"/>
          <w:b/>
          <w:sz w:val="22"/>
          <w:szCs w:val="22"/>
        </w:rPr>
        <w:t>Protocol V Explosive Remnants of War to the Convention on Certain Conventional Weapons</w:t>
      </w:r>
    </w:p>
    <w:p w:rsidR="00344B9B" w:rsidRPr="009E4F18" w:rsidRDefault="00344B9B" w:rsidP="004332B9">
      <w:pPr>
        <w:spacing w:after="200" w:line="274" w:lineRule="auto"/>
        <w:jc w:val="both"/>
        <w:rPr>
          <w:rFonts w:ascii="Arial" w:hAnsi="Arial" w:cs="Arial"/>
          <w:sz w:val="22"/>
          <w:szCs w:val="22"/>
        </w:rPr>
      </w:pPr>
      <w:r w:rsidRPr="009E4F18">
        <w:rPr>
          <w:rFonts w:ascii="Arial" w:hAnsi="Arial" w:cs="Arial"/>
          <w:sz w:val="22"/>
          <w:szCs w:val="22"/>
        </w:rPr>
        <w:t>Given the continuing civilian casualties caused by UXO</w:t>
      </w:r>
      <w:r w:rsidR="0043473D">
        <w:rPr>
          <w:rFonts w:ascii="Arial" w:hAnsi="Arial" w:cs="Arial"/>
          <w:sz w:val="22"/>
          <w:szCs w:val="22"/>
        </w:rPr>
        <w:t xml:space="preserve">, </w:t>
      </w:r>
      <w:r w:rsidR="00760D47">
        <w:rPr>
          <w:rFonts w:ascii="Arial" w:hAnsi="Arial" w:cs="Arial"/>
          <w:sz w:val="22"/>
          <w:szCs w:val="22"/>
        </w:rPr>
        <w:t>child casualties</w:t>
      </w:r>
      <w:r w:rsidRPr="009E4F18">
        <w:rPr>
          <w:rFonts w:ascii="Arial" w:hAnsi="Arial" w:cs="Arial"/>
          <w:sz w:val="22"/>
          <w:szCs w:val="22"/>
        </w:rPr>
        <w:t xml:space="preserve"> in particular</w:t>
      </w:r>
      <w:r w:rsidR="00966D1D">
        <w:rPr>
          <w:rFonts w:ascii="Arial" w:hAnsi="Arial" w:cs="Arial"/>
          <w:sz w:val="22"/>
          <w:szCs w:val="22"/>
        </w:rPr>
        <w:t>,</w:t>
      </w:r>
      <w:r w:rsidRPr="009E4F18">
        <w:rPr>
          <w:rFonts w:ascii="Arial" w:hAnsi="Arial" w:cs="Arial"/>
          <w:sz w:val="22"/>
          <w:szCs w:val="22"/>
        </w:rPr>
        <w:t xml:space="preserve"> UNAMA reiterates its recommendation that Afghanistan become a State party to </w:t>
      </w:r>
      <w:r w:rsidRPr="009E4F18">
        <w:rPr>
          <w:rFonts w:ascii="Arial" w:hAnsi="Arial" w:cs="Arial"/>
          <w:i/>
          <w:sz w:val="22"/>
          <w:szCs w:val="22"/>
        </w:rPr>
        <w:t>Protocol V on Explosive Remnants of War to the 1980 Convention on Certain Conventional Weapons.</w:t>
      </w:r>
      <w:r w:rsidRPr="009E4F18">
        <w:rPr>
          <w:rFonts w:ascii="Arial" w:hAnsi="Arial" w:cs="Arial"/>
          <w:sz w:val="22"/>
          <w:szCs w:val="22"/>
          <w:vertAlign w:val="superscript"/>
        </w:rPr>
        <w:footnoteReference w:id="49"/>
      </w:r>
      <w:r w:rsidRPr="009E4F18">
        <w:rPr>
          <w:rFonts w:ascii="Arial" w:hAnsi="Arial" w:cs="Arial"/>
          <w:sz w:val="22"/>
          <w:szCs w:val="22"/>
        </w:rPr>
        <w:t xml:space="preserve"> This Protocol recognizes the severe humanitarian consequences of ERW and directs measures to minimize the occurrence, effects and risks of explosive remnants of war.</w:t>
      </w:r>
    </w:p>
    <w:p w:rsidR="00344B9B" w:rsidRDefault="00344B9B" w:rsidP="004332B9">
      <w:pPr>
        <w:spacing w:after="200" w:line="274" w:lineRule="auto"/>
        <w:jc w:val="both"/>
        <w:rPr>
          <w:rFonts w:ascii="Arial" w:hAnsi="Arial" w:cs="Arial"/>
          <w:sz w:val="22"/>
          <w:szCs w:val="22"/>
        </w:rPr>
      </w:pPr>
      <w:r w:rsidRPr="009E4F18">
        <w:rPr>
          <w:rFonts w:ascii="Arial" w:hAnsi="Arial" w:cs="Arial"/>
          <w:sz w:val="22"/>
          <w:szCs w:val="22"/>
        </w:rPr>
        <w:t xml:space="preserve">By becoming a party to Protocol V, State parties assume the obligation to mark and clear, remove or destroy </w:t>
      </w:r>
      <w:r w:rsidR="007A6EA8">
        <w:rPr>
          <w:rFonts w:ascii="Arial" w:hAnsi="Arial" w:cs="Arial"/>
          <w:sz w:val="22"/>
          <w:szCs w:val="22"/>
        </w:rPr>
        <w:t>ERW</w:t>
      </w:r>
      <w:r w:rsidRPr="009E4F18">
        <w:rPr>
          <w:rFonts w:ascii="Arial" w:hAnsi="Arial" w:cs="Arial"/>
          <w:sz w:val="22"/>
          <w:szCs w:val="22"/>
        </w:rPr>
        <w:t xml:space="preserve"> in affected territories under </w:t>
      </w:r>
      <w:r w:rsidR="003B5699">
        <w:rPr>
          <w:rFonts w:ascii="Arial" w:hAnsi="Arial" w:cs="Arial"/>
          <w:sz w:val="22"/>
          <w:szCs w:val="22"/>
        </w:rPr>
        <w:t>their</w:t>
      </w:r>
      <w:r w:rsidR="003B5699" w:rsidRPr="009E4F18">
        <w:rPr>
          <w:rFonts w:ascii="Arial" w:hAnsi="Arial" w:cs="Arial"/>
          <w:sz w:val="22"/>
          <w:szCs w:val="22"/>
        </w:rPr>
        <w:t xml:space="preserve"> </w:t>
      </w:r>
      <w:r w:rsidRPr="009E4F18">
        <w:rPr>
          <w:rFonts w:ascii="Arial" w:hAnsi="Arial" w:cs="Arial"/>
          <w:sz w:val="22"/>
          <w:szCs w:val="22"/>
        </w:rPr>
        <w:t>control</w:t>
      </w:r>
      <w:r w:rsidR="007A6EA8">
        <w:rPr>
          <w:rFonts w:ascii="Arial" w:hAnsi="Arial" w:cs="Arial"/>
          <w:sz w:val="22"/>
          <w:szCs w:val="22"/>
        </w:rPr>
        <w:t xml:space="preserve">, in order to protect civilians from the threat </w:t>
      </w:r>
      <w:r w:rsidR="00901621">
        <w:rPr>
          <w:rFonts w:ascii="Arial" w:hAnsi="Arial" w:cs="Arial"/>
          <w:sz w:val="22"/>
          <w:szCs w:val="22"/>
        </w:rPr>
        <w:t>posed by</w:t>
      </w:r>
      <w:r w:rsidR="007A6EA8">
        <w:rPr>
          <w:rFonts w:ascii="Arial" w:hAnsi="Arial" w:cs="Arial"/>
          <w:sz w:val="22"/>
          <w:szCs w:val="22"/>
        </w:rPr>
        <w:t xml:space="preserve"> ERW against their </w:t>
      </w:r>
      <w:r w:rsidR="00901621">
        <w:rPr>
          <w:rFonts w:ascii="Arial" w:hAnsi="Arial" w:cs="Arial"/>
          <w:sz w:val="22"/>
          <w:szCs w:val="22"/>
        </w:rPr>
        <w:t xml:space="preserve">physical security and </w:t>
      </w:r>
      <w:r w:rsidR="007A6EA8">
        <w:rPr>
          <w:rFonts w:ascii="Arial" w:hAnsi="Arial" w:cs="Arial"/>
          <w:sz w:val="22"/>
          <w:szCs w:val="22"/>
        </w:rPr>
        <w:t>well</w:t>
      </w:r>
      <w:r w:rsidR="003B5699">
        <w:rPr>
          <w:rFonts w:ascii="Arial" w:hAnsi="Arial" w:cs="Arial"/>
          <w:sz w:val="22"/>
          <w:szCs w:val="22"/>
        </w:rPr>
        <w:t>-</w:t>
      </w:r>
      <w:r w:rsidR="007A6EA8">
        <w:rPr>
          <w:rFonts w:ascii="Arial" w:hAnsi="Arial" w:cs="Arial"/>
          <w:sz w:val="22"/>
          <w:szCs w:val="22"/>
        </w:rPr>
        <w:t>being</w:t>
      </w:r>
      <w:r w:rsidRPr="009E4F18">
        <w:rPr>
          <w:rFonts w:ascii="Arial" w:hAnsi="Arial" w:cs="Arial"/>
          <w:sz w:val="22"/>
          <w:szCs w:val="22"/>
        </w:rPr>
        <w:t xml:space="preserve">. State parties to Protocol V are obliged to record and retain information on the use of explosive remnants of war, and to cooperate among themselves and with other States and organizations in the clearance, removal or destruction of explosive remnants of war. </w:t>
      </w:r>
    </w:p>
    <w:p w:rsidR="00647902" w:rsidRPr="00647902" w:rsidRDefault="00647902" w:rsidP="00647902">
      <w:pPr>
        <w:spacing w:after="200" w:line="274" w:lineRule="auto"/>
        <w:jc w:val="both"/>
        <w:rPr>
          <w:rFonts w:ascii="Arial" w:hAnsi="Arial" w:cs="Arial"/>
          <w:b/>
          <w:sz w:val="22"/>
          <w:szCs w:val="22"/>
          <w:lang w:val="en-US"/>
        </w:rPr>
      </w:pPr>
      <w:r w:rsidRPr="00647902">
        <w:rPr>
          <w:rFonts w:ascii="Arial" w:hAnsi="Arial" w:cs="Arial"/>
          <w:b/>
          <w:sz w:val="22"/>
          <w:szCs w:val="22"/>
          <w:lang w:val="en-US"/>
        </w:rPr>
        <w:lastRenderedPageBreak/>
        <w:t>Conflict-related violence threatens a polio-free</w:t>
      </w:r>
      <w:r w:rsidRPr="00647902">
        <w:rPr>
          <w:rFonts w:ascii="Arial" w:hAnsi="Arial" w:cs="Arial"/>
          <w:b/>
          <w:sz w:val="22"/>
          <w:szCs w:val="22"/>
          <w:vertAlign w:val="superscript"/>
          <w:lang w:val="en-US"/>
        </w:rPr>
        <w:footnoteReference w:id="50"/>
      </w:r>
      <w:r w:rsidRPr="00647902">
        <w:rPr>
          <w:rFonts w:ascii="Arial" w:hAnsi="Arial" w:cs="Arial"/>
          <w:b/>
          <w:sz w:val="22"/>
          <w:szCs w:val="22"/>
          <w:lang w:val="en-US"/>
        </w:rPr>
        <w:t xml:space="preserve"> future for Afghan children</w:t>
      </w:r>
    </w:p>
    <w:p w:rsidR="00BB34C0" w:rsidRPr="00BB34C0" w:rsidRDefault="00BB34C0" w:rsidP="00BB34C0">
      <w:pPr>
        <w:spacing w:after="200" w:line="274" w:lineRule="auto"/>
        <w:jc w:val="both"/>
        <w:rPr>
          <w:rFonts w:ascii="Arial" w:hAnsi="Arial" w:cs="Arial"/>
          <w:sz w:val="22"/>
          <w:szCs w:val="22"/>
          <w:lang w:val="en-US"/>
        </w:rPr>
      </w:pPr>
      <w:r w:rsidRPr="00BB34C0">
        <w:rPr>
          <w:rFonts w:ascii="Arial" w:hAnsi="Arial" w:cs="Arial"/>
          <w:sz w:val="22"/>
          <w:szCs w:val="22"/>
          <w:lang w:val="en-US"/>
        </w:rPr>
        <w:t xml:space="preserve">In the first half of 2015, the </w:t>
      </w:r>
      <w:r w:rsidR="003B5699" w:rsidRPr="00BB34C0">
        <w:rPr>
          <w:rFonts w:ascii="Arial" w:hAnsi="Arial" w:cs="Arial"/>
          <w:sz w:val="22"/>
          <w:szCs w:val="22"/>
          <w:lang w:val="en-US"/>
        </w:rPr>
        <w:t>U</w:t>
      </w:r>
      <w:r w:rsidR="003B5699">
        <w:rPr>
          <w:rFonts w:ascii="Arial" w:hAnsi="Arial" w:cs="Arial"/>
          <w:sz w:val="22"/>
          <w:szCs w:val="22"/>
          <w:lang w:val="en-US"/>
        </w:rPr>
        <w:t>nited Nations</w:t>
      </w:r>
      <w:r w:rsidR="003B5699" w:rsidRPr="00BB34C0">
        <w:rPr>
          <w:rFonts w:ascii="Arial" w:hAnsi="Arial" w:cs="Arial"/>
          <w:sz w:val="22"/>
          <w:szCs w:val="22"/>
          <w:lang w:val="en-US"/>
        </w:rPr>
        <w:t xml:space="preserve"> </w:t>
      </w:r>
      <w:r w:rsidRPr="00BB34C0">
        <w:rPr>
          <w:rFonts w:ascii="Arial" w:hAnsi="Arial" w:cs="Arial"/>
          <w:sz w:val="22"/>
          <w:szCs w:val="22"/>
          <w:lang w:val="en-US"/>
        </w:rPr>
        <w:t>Country Task Force on Monitoring and Reporting</w:t>
      </w:r>
      <w:r w:rsidR="005D04FA">
        <w:rPr>
          <w:rFonts w:ascii="Arial" w:hAnsi="Arial" w:cs="Arial"/>
          <w:sz w:val="22"/>
          <w:szCs w:val="22"/>
          <w:lang w:val="en-US"/>
        </w:rPr>
        <w:t xml:space="preserve"> </w:t>
      </w:r>
      <w:r w:rsidRPr="00BB34C0">
        <w:rPr>
          <w:rFonts w:ascii="Arial" w:hAnsi="Arial" w:cs="Arial"/>
          <w:sz w:val="22"/>
          <w:szCs w:val="22"/>
          <w:lang w:val="en-US"/>
        </w:rPr>
        <w:t>documented 16 incidents targeting polio vaccination campaigns and workers. Seven incidents involved denials of access for polio workers to areas under the influence of Anti-Government Elements</w:t>
      </w:r>
      <w:r w:rsidR="003B5699">
        <w:rPr>
          <w:rFonts w:ascii="Arial" w:hAnsi="Arial" w:cs="Arial"/>
          <w:sz w:val="22"/>
          <w:szCs w:val="22"/>
          <w:lang w:val="en-US"/>
        </w:rPr>
        <w:t>. I</w:t>
      </w:r>
      <w:r w:rsidRPr="00BB34C0">
        <w:rPr>
          <w:rFonts w:ascii="Arial" w:hAnsi="Arial" w:cs="Arial"/>
          <w:sz w:val="22"/>
          <w:szCs w:val="22"/>
          <w:lang w:val="en-US"/>
        </w:rPr>
        <w:t>n four incidents, Anti-Government Elements attacked and killed or injured polio workers</w:t>
      </w:r>
      <w:r w:rsidR="003B5699">
        <w:rPr>
          <w:rFonts w:ascii="Arial" w:hAnsi="Arial" w:cs="Arial"/>
          <w:sz w:val="22"/>
          <w:szCs w:val="22"/>
          <w:lang w:val="en-US"/>
        </w:rPr>
        <w:t>. T</w:t>
      </w:r>
      <w:r w:rsidRPr="00BB34C0">
        <w:rPr>
          <w:rFonts w:ascii="Arial" w:hAnsi="Arial" w:cs="Arial"/>
          <w:sz w:val="22"/>
          <w:szCs w:val="22"/>
          <w:lang w:val="en-US"/>
        </w:rPr>
        <w:t xml:space="preserve">hree incidents involved abductions of polio workers and two incidents </w:t>
      </w:r>
      <w:r w:rsidR="003B5699">
        <w:rPr>
          <w:rFonts w:ascii="Arial" w:hAnsi="Arial" w:cs="Arial"/>
          <w:sz w:val="22"/>
          <w:szCs w:val="22"/>
          <w:lang w:val="en-US"/>
        </w:rPr>
        <w:t>involved</w:t>
      </w:r>
      <w:r w:rsidR="003B5699" w:rsidRPr="00BB34C0">
        <w:rPr>
          <w:rFonts w:ascii="Arial" w:hAnsi="Arial" w:cs="Arial"/>
          <w:sz w:val="22"/>
          <w:szCs w:val="22"/>
          <w:lang w:val="en-US"/>
        </w:rPr>
        <w:t xml:space="preserve"> </w:t>
      </w:r>
      <w:r w:rsidRPr="00BB34C0">
        <w:rPr>
          <w:rFonts w:ascii="Arial" w:hAnsi="Arial" w:cs="Arial"/>
          <w:sz w:val="22"/>
          <w:szCs w:val="22"/>
          <w:lang w:val="en-US"/>
        </w:rPr>
        <w:t xml:space="preserve">threats and intimidation. </w:t>
      </w:r>
    </w:p>
    <w:p w:rsidR="00BB34C0" w:rsidRPr="00BB34C0" w:rsidRDefault="00BB34C0" w:rsidP="00BB34C0">
      <w:pPr>
        <w:spacing w:after="200" w:line="274" w:lineRule="auto"/>
        <w:jc w:val="both"/>
        <w:rPr>
          <w:rFonts w:ascii="Arial" w:hAnsi="Arial" w:cs="Arial"/>
          <w:sz w:val="22"/>
          <w:szCs w:val="22"/>
          <w:lang w:val="en-US"/>
        </w:rPr>
      </w:pPr>
      <w:r w:rsidRPr="00BB34C0">
        <w:rPr>
          <w:rFonts w:ascii="Arial" w:hAnsi="Arial" w:cs="Arial"/>
          <w:sz w:val="22"/>
          <w:szCs w:val="22"/>
          <w:lang w:val="en-US"/>
        </w:rPr>
        <w:t xml:space="preserve">Most of these incidents occurred in the eastern region, with the southern region being second in the number of incidents. </w:t>
      </w:r>
      <w:r w:rsidR="00DC16B3" w:rsidRPr="00BB34C0">
        <w:rPr>
          <w:rFonts w:ascii="Arial" w:hAnsi="Arial" w:cs="Arial"/>
          <w:sz w:val="22"/>
          <w:szCs w:val="22"/>
          <w:lang w:val="en-US"/>
        </w:rPr>
        <w:t>Southeastern</w:t>
      </w:r>
      <w:r w:rsidRPr="00BB34C0">
        <w:rPr>
          <w:rFonts w:ascii="Arial" w:hAnsi="Arial" w:cs="Arial"/>
          <w:sz w:val="22"/>
          <w:szCs w:val="22"/>
          <w:lang w:val="en-US"/>
        </w:rPr>
        <w:t xml:space="preserve"> and western regions also witnesses incidents against polio campaigns. Anti-Government Elements</w:t>
      </w:r>
      <w:r w:rsidRPr="00BB34C0">
        <w:rPr>
          <w:rFonts w:ascii="Arial" w:hAnsi="Arial" w:cs="Arial"/>
          <w:sz w:val="22"/>
          <w:szCs w:val="22"/>
          <w:vertAlign w:val="superscript"/>
          <w:lang w:val="en-US"/>
        </w:rPr>
        <w:footnoteReference w:id="51"/>
      </w:r>
      <w:r w:rsidRPr="00BB34C0">
        <w:rPr>
          <w:rFonts w:ascii="Arial" w:hAnsi="Arial" w:cs="Arial"/>
          <w:sz w:val="22"/>
          <w:szCs w:val="22"/>
          <w:lang w:val="en-US"/>
        </w:rPr>
        <w:t xml:space="preserve"> caused 13 out of </w:t>
      </w:r>
      <w:r w:rsidR="003B5699">
        <w:rPr>
          <w:rFonts w:ascii="Arial" w:hAnsi="Arial" w:cs="Arial"/>
          <w:sz w:val="22"/>
          <w:szCs w:val="22"/>
          <w:lang w:val="en-US"/>
        </w:rPr>
        <w:t xml:space="preserve">the </w:t>
      </w:r>
      <w:r w:rsidRPr="00BB34C0">
        <w:rPr>
          <w:rFonts w:ascii="Arial" w:hAnsi="Arial" w:cs="Arial"/>
          <w:sz w:val="22"/>
          <w:szCs w:val="22"/>
          <w:lang w:val="en-US"/>
        </w:rPr>
        <w:t xml:space="preserve">16 incidents. In two incidents, UNAMA could not identify the perpetrator, while the ANA caused </w:t>
      </w:r>
      <w:r w:rsidR="003B5699">
        <w:rPr>
          <w:rFonts w:ascii="Arial" w:hAnsi="Arial" w:cs="Arial"/>
          <w:sz w:val="22"/>
          <w:szCs w:val="22"/>
          <w:lang w:val="en-US"/>
        </w:rPr>
        <w:t>one</w:t>
      </w:r>
      <w:r w:rsidRPr="00BB34C0">
        <w:rPr>
          <w:rFonts w:ascii="Arial" w:hAnsi="Arial" w:cs="Arial"/>
          <w:sz w:val="22"/>
          <w:szCs w:val="22"/>
          <w:lang w:val="en-US"/>
        </w:rPr>
        <w:t xml:space="preserve"> incident.</w:t>
      </w:r>
    </w:p>
    <w:p w:rsidR="00BB34C0" w:rsidRPr="00BB34C0" w:rsidRDefault="00BB34C0" w:rsidP="00BB34C0">
      <w:pPr>
        <w:spacing w:after="200" w:line="274" w:lineRule="auto"/>
        <w:jc w:val="both"/>
        <w:rPr>
          <w:rFonts w:ascii="Arial" w:hAnsi="Arial" w:cs="Arial"/>
          <w:sz w:val="22"/>
          <w:szCs w:val="22"/>
          <w:lang w:val="en-US"/>
        </w:rPr>
      </w:pPr>
      <w:r w:rsidRPr="00BB34C0">
        <w:rPr>
          <w:rFonts w:ascii="Arial" w:hAnsi="Arial" w:cs="Arial"/>
          <w:sz w:val="22"/>
          <w:szCs w:val="22"/>
          <w:lang w:val="en-US"/>
        </w:rPr>
        <w:t>Although in the past the Taliban issued public statements in support of polio vaccination campaigns with certain caveats,</w:t>
      </w:r>
      <w:r w:rsidRPr="00BB34C0">
        <w:rPr>
          <w:rFonts w:ascii="Arial" w:hAnsi="Arial" w:cs="Arial"/>
          <w:sz w:val="22"/>
          <w:szCs w:val="22"/>
          <w:vertAlign w:val="superscript"/>
          <w:lang w:val="en-US"/>
        </w:rPr>
        <w:footnoteReference w:id="52"/>
      </w:r>
      <w:r w:rsidRPr="00BB34C0">
        <w:rPr>
          <w:rFonts w:ascii="Arial" w:hAnsi="Arial" w:cs="Arial"/>
          <w:sz w:val="22"/>
          <w:szCs w:val="22"/>
          <w:lang w:val="en-US"/>
        </w:rPr>
        <w:t xml:space="preserve"> UNAMA observed that certain Taliban commanders, as well as other Anti-Government Elements, operating in </w:t>
      </w:r>
      <w:proofErr w:type="spellStart"/>
      <w:r w:rsidRPr="00BB34C0">
        <w:rPr>
          <w:rFonts w:ascii="Arial" w:hAnsi="Arial" w:cs="Arial"/>
          <w:sz w:val="22"/>
          <w:szCs w:val="22"/>
          <w:lang w:val="en-US"/>
        </w:rPr>
        <w:t>Kunar</w:t>
      </w:r>
      <w:proofErr w:type="spellEnd"/>
      <w:r w:rsidRPr="00BB34C0">
        <w:rPr>
          <w:rFonts w:ascii="Arial" w:hAnsi="Arial" w:cs="Arial"/>
          <w:sz w:val="22"/>
          <w:szCs w:val="22"/>
          <w:lang w:val="en-US"/>
        </w:rPr>
        <w:t xml:space="preserve"> and </w:t>
      </w:r>
      <w:proofErr w:type="spellStart"/>
      <w:r w:rsidRPr="00BB34C0">
        <w:rPr>
          <w:rFonts w:ascii="Arial" w:hAnsi="Arial" w:cs="Arial"/>
          <w:sz w:val="22"/>
          <w:szCs w:val="22"/>
          <w:lang w:val="en-US"/>
        </w:rPr>
        <w:t>Nangarhar</w:t>
      </w:r>
      <w:proofErr w:type="spellEnd"/>
      <w:r w:rsidRPr="00BB34C0">
        <w:rPr>
          <w:rFonts w:ascii="Arial" w:hAnsi="Arial" w:cs="Arial"/>
          <w:sz w:val="22"/>
          <w:szCs w:val="22"/>
          <w:lang w:val="en-US"/>
        </w:rPr>
        <w:t xml:space="preserve"> provinces (eastern Afghanistan), obstructed polio vaccination efforts. In the southern region, Anti-Government Elements imposed bans on polio vaccination campaigns in Helmand province twice: </w:t>
      </w:r>
      <w:r w:rsidR="00213F4C">
        <w:rPr>
          <w:rFonts w:ascii="Arial" w:hAnsi="Arial" w:cs="Arial"/>
          <w:sz w:val="22"/>
          <w:szCs w:val="22"/>
          <w:lang w:val="en-US"/>
        </w:rPr>
        <w:t>for eight months between January and August 2014 and again for two months between December 2014 and January 2015</w:t>
      </w:r>
      <w:r w:rsidRPr="00BB34C0">
        <w:rPr>
          <w:rFonts w:ascii="Arial" w:hAnsi="Arial" w:cs="Arial"/>
          <w:sz w:val="22"/>
          <w:szCs w:val="22"/>
          <w:lang w:val="en-US"/>
        </w:rPr>
        <w:t>. UNAMA is particularly concerned that the current ban on vaccinations in Kandahar province</w:t>
      </w:r>
      <w:r w:rsidR="00213F4C">
        <w:rPr>
          <w:rFonts w:ascii="Arial" w:hAnsi="Arial" w:cs="Arial"/>
          <w:sz w:val="22"/>
          <w:szCs w:val="22"/>
          <w:lang w:val="en-US"/>
        </w:rPr>
        <w:t xml:space="preserve"> began in May 2015 in parts of the province and expanded to the entire province in June </w:t>
      </w:r>
      <w:r w:rsidR="00DC16B3">
        <w:rPr>
          <w:rFonts w:ascii="Arial" w:hAnsi="Arial" w:cs="Arial"/>
          <w:sz w:val="22"/>
          <w:szCs w:val="22"/>
          <w:lang w:val="en-US"/>
        </w:rPr>
        <w:t>2015 remains in effect as of the writing of this report</w:t>
      </w:r>
      <w:r w:rsidRPr="00BB34C0">
        <w:rPr>
          <w:rFonts w:ascii="Arial" w:hAnsi="Arial" w:cs="Arial"/>
          <w:sz w:val="22"/>
          <w:szCs w:val="22"/>
          <w:lang w:val="en-US"/>
        </w:rPr>
        <w:t>, and the province remains a main reservoir of the polio virus</w:t>
      </w:r>
      <w:r w:rsidR="00DC16B3">
        <w:rPr>
          <w:rFonts w:ascii="Arial" w:hAnsi="Arial" w:cs="Arial"/>
          <w:sz w:val="22"/>
          <w:szCs w:val="22"/>
          <w:lang w:val="en-US"/>
        </w:rPr>
        <w:t xml:space="preserve"> in Afghanistan</w:t>
      </w:r>
      <w:r w:rsidRPr="00BB34C0">
        <w:rPr>
          <w:rFonts w:ascii="Arial" w:hAnsi="Arial" w:cs="Arial"/>
          <w:sz w:val="22"/>
          <w:szCs w:val="22"/>
          <w:lang w:val="en-US"/>
        </w:rPr>
        <w:t xml:space="preserve">. All bans by Anti-Government Elements have been imposed for political reasons unrelated to the polio program. </w:t>
      </w:r>
      <w:proofErr w:type="gramStart"/>
      <w:r w:rsidRPr="00BB34C0">
        <w:rPr>
          <w:rFonts w:ascii="Arial" w:hAnsi="Arial" w:cs="Arial"/>
          <w:sz w:val="22"/>
          <w:szCs w:val="22"/>
          <w:lang w:val="en-US"/>
        </w:rPr>
        <w:t>During the last polio vaccination campaign in June, only half of children in the southern region were vaccinated due to restrictions and bans imposed by Anti-Government Elements.</w:t>
      </w:r>
      <w:proofErr w:type="gramEnd"/>
    </w:p>
    <w:p w:rsidR="00BB34C0" w:rsidRPr="00BB34C0" w:rsidRDefault="00BB34C0" w:rsidP="00BB34C0">
      <w:pPr>
        <w:spacing w:after="200" w:line="274" w:lineRule="auto"/>
        <w:jc w:val="both"/>
        <w:rPr>
          <w:rFonts w:ascii="Arial" w:hAnsi="Arial" w:cs="Arial"/>
          <w:sz w:val="22"/>
          <w:szCs w:val="22"/>
          <w:lang w:val="en-US"/>
        </w:rPr>
      </w:pPr>
      <w:r w:rsidRPr="00BB34C0">
        <w:rPr>
          <w:rFonts w:ascii="Arial" w:hAnsi="Arial" w:cs="Arial"/>
          <w:sz w:val="22"/>
          <w:szCs w:val="22"/>
          <w:lang w:val="en-US"/>
        </w:rPr>
        <w:t xml:space="preserve">In some instances, local elders and humanitarian organizations managed to persuade Anti-Government Elements to allow vaccination campaigns to proceed in the territory </w:t>
      </w:r>
      <w:r w:rsidRPr="00BB34C0">
        <w:rPr>
          <w:rFonts w:ascii="Arial" w:hAnsi="Arial" w:cs="Arial"/>
          <w:sz w:val="22"/>
          <w:szCs w:val="22"/>
          <w:lang w:val="en-US"/>
        </w:rPr>
        <w:lastRenderedPageBreak/>
        <w:t>they controlled. However, such negotiations caused unnecessary delays and obstructed the ability of polio workers to unconditionally access to the civilian population.</w:t>
      </w:r>
    </w:p>
    <w:p w:rsidR="00BB34C0" w:rsidRPr="00BB34C0" w:rsidRDefault="005D04FA" w:rsidP="00BB34C0">
      <w:pPr>
        <w:spacing w:after="200" w:line="274" w:lineRule="auto"/>
        <w:jc w:val="both"/>
        <w:rPr>
          <w:rFonts w:ascii="Arial" w:hAnsi="Arial" w:cs="Arial"/>
          <w:sz w:val="22"/>
          <w:szCs w:val="22"/>
          <w:lang w:val="en-US"/>
        </w:rPr>
      </w:pPr>
      <w:r>
        <w:rPr>
          <w:rFonts w:ascii="Arial" w:hAnsi="Arial" w:cs="Arial"/>
          <w:sz w:val="22"/>
          <w:szCs w:val="22"/>
          <w:lang w:val="en-US"/>
        </w:rPr>
        <w:t>T</w:t>
      </w:r>
      <w:r w:rsidRPr="00BB34C0">
        <w:rPr>
          <w:rFonts w:ascii="Arial" w:hAnsi="Arial" w:cs="Arial"/>
          <w:sz w:val="22"/>
          <w:szCs w:val="22"/>
          <w:lang w:val="en-US"/>
        </w:rPr>
        <w:t>he U</w:t>
      </w:r>
      <w:r>
        <w:rPr>
          <w:rFonts w:ascii="Arial" w:hAnsi="Arial" w:cs="Arial"/>
          <w:sz w:val="22"/>
          <w:szCs w:val="22"/>
          <w:lang w:val="en-US"/>
        </w:rPr>
        <w:t>nited Nations</w:t>
      </w:r>
      <w:r w:rsidRPr="00BB34C0">
        <w:rPr>
          <w:rFonts w:ascii="Arial" w:hAnsi="Arial" w:cs="Arial"/>
          <w:sz w:val="22"/>
          <w:szCs w:val="22"/>
          <w:lang w:val="en-US"/>
        </w:rPr>
        <w:t xml:space="preserve"> Country Task Force on Monitoring and Reporting </w:t>
      </w:r>
      <w:r w:rsidR="00BB34C0" w:rsidRPr="00BB34C0">
        <w:rPr>
          <w:rFonts w:ascii="Arial" w:hAnsi="Arial" w:cs="Arial"/>
          <w:sz w:val="22"/>
          <w:szCs w:val="22"/>
          <w:lang w:val="en-US"/>
        </w:rPr>
        <w:t>noted severe consequences resulting from the decision and actions of Anti-Government Elements, in particular the Taliban, to implement polio vaccination bans. According to UNICEF’s estimations, as of the end of June in 2015, at least 491,832 Afghan children have missed their polio vaccination as a result of direct attacks, anti-vaccination bans imposed by Anti-Government Elements and general insecurity in the country.</w:t>
      </w:r>
      <w:r w:rsidR="00BB34C0" w:rsidRPr="00BB34C0">
        <w:rPr>
          <w:rFonts w:ascii="Arial" w:hAnsi="Arial"/>
          <w:sz w:val="22"/>
          <w:szCs w:val="22"/>
          <w:vertAlign w:val="superscript"/>
          <w:lang w:val="en-US"/>
        </w:rPr>
        <w:footnoteReference w:id="53"/>
      </w:r>
    </w:p>
    <w:p w:rsidR="00BB34C0" w:rsidRPr="00BB34C0" w:rsidRDefault="005D04FA" w:rsidP="00BB34C0">
      <w:pPr>
        <w:spacing w:after="200" w:line="274" w:lineRule="auto"/>
        <w:jc w:val="both"/>
        <w:rPr>
          <w:rFonts w:ascii="Arial" w:hAnsi="Arial" w:cs="Arial"/>
          <w:sz w:val="22"/>
          <w:szCs w:val="22"/>
          <w:lang w:val="en-US"/>
        </w:rPr>
      </w:pPr>
      <w:r>
        <w:rPr>
          <w:rFonts w:ascii="Arial" w:hAnsi="Arial" w:cs="Arial"/>
          <w:sz w:val="22"/>
          <w:szCs w:val="22"/>
          <w:lang w:val="en-US"/>
        </w:rPr>
        <w:t>The following are only a few e</w:t>
      </w:r>
      <w:r w:rsidR="00BB34C0" w:rsidRPr="00BB34C0">
        <w:rPr>
          <w:rFonts w:ascii="Arial" w:hAnsi="Arial" w:cs="Arial"/>
          <w:sz w:val="22"/>
          <w:szCs w:val="22"/>
          <w:lang w:val="en-US"/>
        </w:rPr>
        <w:t>xamples of incidents against polio workers and campaigns:</w:t>
      </w:r>
    </w:p>
    <w:p w:rsidR="00BB34C0" w:rsidRPr="00BB34C0" w:rsidRDefault="00BB34C0" w:rsidP="00BB34C0">
      <w:pPr>
        <w:numPr>
          <w:ilvl w:val="0"/>
          <w:numId w:val="46"/>
        </w:numPr>
        <w:spacing w:after="200" w:line="274" w:lineRule="auto"/>
        <w:jc w:val="both"/>
        <w:rPr>
          <w:rFonts w:ascii="Arial" w:hAnsi="Arial" w:cs="Arial"/>
          <w:sz w:val="22"/>
          <w:szCs w:val="22"/>
          <w:lang w:val="en-US"/>
        </w:rPr>
      </w:pPr>
      <w:r w:rsidRPr="00BB34C0">
        <w:rPr>
          <w:rFonts w:ascii="Arial" w:hAnsi="Arial" w:cs="Arial"/>
          <w:sz w:val="22"/>
          <w:szCs w:val="22"/>
          <w:lang w:val="en-US"/>
        </w:rPr>
        <w:t xml:space="preserve">On 15 June, the Taliban stopped a vehicle in </w:t>
      </w:r>
      <w:proofErr w:type="spellStart"/>
      <w:r w:rsidRPr="00BB34C0">
        <w:rPr>
          <w:rFonts w:ascii="Arial" w:hAnsi="Arial" w:cs="Arial"/>
          <w:sz w:val="22"/>
          <w:szCs w:val="22"/>
          <w:lang w:val="en-US"/>
        </w:rPr>
        <w:t>Pul</w:t>
      </w:r>
      <w:proofErr w:type="spellEnd"/>
      <w:r w:rsidRPr="00BB34C0">
        <w:rPr>
          <w:rFonts w:ascii="Arial" w:hAnsi="Arial" w:cs="Arial"/>
          <w:sz w:val="22"/>
          <w:szCs w:val="22"/>
          <w:lang w:val="en-US"/>
        </w:rPr>
        <w:t xml:space="preserve">-e </w:t>
      </w:r>
      <w:proofErr w:type="spellStart"/>
      <w:r w:rsidRPr="00BB34C0">
        <w:rPr>
          <w:rFonts w:ascii="Arial" w:hAnsi="Arial" w:cs="Arial"/>
          <w:sz w:val="22"/>
          <w:szCs w:val="22"/>
          <w:lang w:val="en-US"/>
        </w:rPr>
        <w:t>Alam</w:t>
      </w:r>
      <w:proofErr w:type="spellEnd"/>
      <w:r w:rsidRPr="00BB34C0">
        <w:rPr>
          <w:rFonts w:ascii="Arial" w:hAnsi="Arial" w:cs="Arial"/>
          <w:sz w:val="22"/>
          <w:szCs w:val="22"/>
          <w:lang w:val="en-US"/>
        </w:rPr>
        <w:t xml:space="preserve"> district, </w:t>
      </w:r>
      <w:proofErr w:type="spellStart"/>
      <w:r w:rsidRPr="00BB34C0">
        <w:rPr>
          <w:rFonts w:ascii="Arial" w:hAnsi="Arial" w:cs="Arial"/>
          <w:sz w:val="22"/>
          <w:szCs w:val="22"/>
          <w:lang w:val="en-US"/>
        </w:rPr>
        <w:t>Logar</w:t>
      </w:r>
      <w:proofErr w:type="spellEnd"/>
      <w:r w:rsidRPr="00BB34C0">
        <w:rPr>
          <w:rFonts w:ascii="Arial" w:hAnsi="Arial" w:cs="Arial"/>
          <w:sz w:val="22"/>
          <w:szCs w:val="22"/>
          <w:lang w:val="en-US"/>
        </w:rPr>
        <w:t xml:space="preserve"> province, and shot and killed a polio vaccinator who on his way to work. </w:t>
      </w:r>
    </w:p>
    <w:p w:rsidR="00BB34C0" w:rsidRPr="00BB34C0" w:rsidRDefault="00BB34C0" w:rsidP="00BB34C0">
      <w:pPr>
        <w:numPr>
          <w:ilvl w:val="0"/>
          <w:numId w:val="46"/>
        </w:numPr>
        <w:spacing w:after="200" w:line="274" w:lineRule="auto"/>
        <w:jc w:val="both"/>
        <w:rPr>
          <w:rFonts w:ascii="Arial" w:hAnsi="Arial" w:cs="Arial"/>
          <w:sz w:val="22"/>
          <w:szCs w:val="22"/>
          <w:lang w:val="en-US"/>
        </w:rPr>
      </w:pPr>
      <w:r w:rsidRPr="00BB34C0">
        <w:rPr>
          <w:rFonts w:ascii="Arial" w:hAnsi="Arial" w:cs="Arial"/>
          <w:sz w:val="22"/>
          <w:szCs w:val="22"/>
          <w:lang w:val="en-US"/>
        </w:rPr>
        <w:t xml:space="preserve">On 16 April, the Taliban raided the house of a polio vaccinator in </w:t>
      </w:r>
      <w:proofErr w:type="spellStart"/>
      <w:r w:rsidRPr="00BB34C0">
        <w:rPr>
          <w:rFonts w:ascii="Arial" w:hAnsi="Arial" w:cs="Arial"/>
          <w:sz w:val="22"/>
          <w:szCs w:val="22"/>
          <w:lang w:val="en-US"/>
        </w:rPr>
        <w:t>Panjwai</w:t>
      </w:r>
      <w:proofErr w:type="spellEnd"/>
      <w:r w:rsidRPr="00BB34C0">
        <w:rPr>
          <w:rFonts w:ascii="Arial" w:hAnsi="Arial" w:cs="Arial"/>
          <w:sz w:val="22"/>
          <w:szCs w:val="22"/>
          <w:lang w:val="en-US"/>
        </w:rPr>
        <w:t xml:space="preserve"> district of Kandahar province. They assaulted and injured the vaccinator, who had been previously threatened repeatedly to quit his job.</w:t>
      </w:r>
    </w:p>
    <w:p w:rsidR="00BB34C0" w:rsidRPr="00BB34C0" w:rsidRDefault="00BB34C0" w:rsidP="00BB34C0">
      <w:pPr>
        <w:numPr>
          <w:ilvl w:val="0"/>
          <w:numId w:val="46"/>
        </w:numPr>
        <w:spacing w:after="200" w:line="274" w:lineRule="auto"/>
        <w:jc w:val="both"/>
        <w:rPr>
          <w:rFonts w:ascii="Arial" w:hAnsi="Arial" w:cs="Arial"/>
          <w:sz w:val="22"/>
          <w:szCs w:val="22"/>
          <w:lang w:val="en-US"/>
        </w:rPr>
      </w:pPr>
      <w:r w:rsidRPr="00BB34C0">
        <w:rPr>
          <w:rFonts w:ascii="Arial" w:hAnsi="Arial" w:cs="Arial"/>
          <w:sz w:val="22"/>
          <w:szCs w:val="22"/>
          <w:lang w:val="en-US"/>
        </w:rPr>
        <w:t xml:space="preserve">On 23 April, a polio worker was abducted on his way to a clinic and kept in captivity until 28 April in a Taliban-controlled area of </w:t>
      </w:r>
      <w:proofErr w:type="spellStart"/>
      <w:r w:rsidRPr="00BB34C0">
        <w:rPr>
          <w:rFonts w:ascii="Arial" w:hAnsi="Arial" w:cs="Arial"/>
          <w:sz w:val="22"/>
          <w:szCs w:val="22"/>
          <w:lang w:val="en-US"/>
        </w:rPr>
        <w:t>Chaghcharan</w:t>
      </w:r>
      <w:proofErr w:type="spellEnd"/>
      <w:r w:rsidRPr="00BB34C0">
        <w:rPr>
          <w:rFonts w:ascii="Arial" w:hAnsi="Arial" w:cs="Arial"/>
          <w:sz w:val="22"/>
          <w:szCs w:val="22"/>
          <w:lang w:val="en-US"/>
        </w:rPr>
        <w:t xml:space="preserve"> district, in </w:t>
      </w:r>
      <w:proofErr w:type="spellStart"/>
      <w:r w:rsidRPr="00BB34C0">
        <w:rPr>
          <w:rFonts w:ascii="Arial" w:hAnsi="Arial" w:cs="Arial"/>
          <w:sz w:val="22"/>
          <w:szCs w:val="22"/>
          <w:lang w:val="en-US"/>
        </w:rPr>
        <w:t>Ghor</w:t>
      </w:r>
      <w:proofErr w:type="spellEnd"/>
      <w:r w:rsidRPr="00BB34C0">
        <w:rPr>
          <w:rFonts w:ascii="Arial" w:hAnsi="Arial" w:cs="Arial"/>
          <w:sz w:val="22"/>
          <w:szCs w:val="22"/>
          <w:lang w:val="en-US"/>
        </w:rPr>
        <w:t xml:space="preserve"> province. He was released after the mediation of tribal elders.</w:t>
      </w:r>
    </w:p>
    <w:p w:rsidR="00BB34C0" w:rsidRPr="00BB34C0" w:rsidRDefault="00BB34C0" w:rsidP="00BB34C0">
      <w:pPr>
        <w:numPr>
          <w:ilvl w:val="0"/>
          <w:numId w:val="46"/>
        </w:numPr>
        <w:spacing w:after="200" w:line="274" w:lineRule="auto"/>
        <w:jc w:val="both"/>
        <w:rPr>
          <w:rFonts w:ascii="Arial" w:hAnsi="Arial" w:cs="Arial"/>
          <w:sz w:val="22"/>
          <w:szCs w:val="22"/>
          <w:lang w:val="en-US"/>
        </w:rPr>
      </w:pPr>
      <w:r w:rsidRPr="00BB34C0">
        <w:rPr>
          <w:rFonts w:ascii="Arial" w:hAnsi="Arial" w:cs="Arial"/>
          <w:sz w:val="22"/>
          <w:szCs w:val="22"/>
          <w:lang w:val="en-US"/>
        </w:rPr>
        <w:t xml:space="preserve">On 15 March, ANA shot and killed a polio worker after he left a house in </w:t>
      </w:r>
      <w:proofErr w:type="spellStart"/>
      <w:r w:rsidRPr="00BB34C0">
        <w:rPr>
          <w:rFonts w:ascii="Arial" w:hAnsi="Arial" w:cs="Arial"/>
          <w:sz w:val="22"/>
          <w:szCs w:val="22"/>
          <w:lang w:val="en-US"/>
        </w:rPr>
        <w:t>Ghazni</w:t>
      </w:r>
      <w:proofErr w:type="spellEnd"/>
      <w:r w:rsidRPr="00BB34C0">
        <w:rPr>
          <w:rFonts w:ascii="Arial" w:hAnsi="Arial" w:cs="Arial"/>
          <w:sz w:val="22"/>
          <w:szCs w:val="22"/>
          <w:lang w:val="en-US"/>
        </w:rPr>
        <w:t xml:space="preserve"> city, </w:t>
      </w:r>
      <w:proofErr w:type="spellStart"/>
      <w:r w:rsidRPr="00BB34C0">
        <w:rPr>
          <w:rFonts w:ascii="Arial" w:hAnsi="Arial" w:cs="Arial"/>
          <w:sz w:val="22"/>
          <w:szCs w:val="22"/>
          <w:lang w:val="en-US"/>
        </w:rPr>
        <w:t>Ghazni</w:t>
      </w:r>
      <w:proofErr w:type="spellEnd"/>
      <w:r w:rsidRPr="00BB34C0">
        <w:rPr>
          <w:rFonts w:ascii="Arial" w:hAnsi="Arial" w:cs="Arial"/>
          <w:sz w:val="22"/>
          <w:szCs w:val="22"/>
          <w:lang w:val="en-US"/>
        </w:rPr>
        <w:t xml:space="preserve"> province, where he had vaccinated children. Allegedly, the ANA thought that the vaccinator was an Anti-Government Element. No ANA member has been held accountable for the incident.</w:t>
      </w:r>
    </w:p>
    <w:p w:rsidR="00BB34C0" w:rsidRPr="00BB34C0" w:rsidRDefault="00BB34C0" w:rsidP="00BB34C0">
      <w:pPr>
        <w:spacing w:after="200" w:line="274" w:lineRule="auto"/>
        <w:jc w:val="both"/>
        <w:rPr>
          <w:rFonts w:ascii="Arial" w:hAnsi="Arial" w:cs="Arial"/>
          <w:sz w:val="22"/>
          <w:szCs w:val="22"/>
          <w:lang w:val="en-US"/>
        </w:rPr>
      </w:pPr>
      <w:r w:rsidRPr="00BB34C0">
        <w:rPr>
          <w:rFonts w:ascii="Arial" w:hAnsi="Arial" w:cs="Arial"/>
          <w:sz w:val="22"/>
          <w:szCs w:val="22"/>
          <w:lang w:val="en-US"/>
        </w:rPr>
        <w:t xml:space="preserve">UNAMA strongly condemns attacks against polio workers and attempts to forcibly stop polio vaccination campaigns. These bans and attacks not only put the life and physical integrity of committed humanitarian workers at risk, but result in the denial of access for hundreds of thousands of children to a vaccine that is crucial for their survival and healthy development. </w:t>
      </w:r>
    </w:p>
    <w:p w:rsidR="00BB34C0" w:rsidRPr="00BB34C0" w:rsidRDefault="00BB34C0" w:rsidP="00BB34C0">
      <w:pPr>
        <w:spacing w:after="200" w:line="274" w:lineRule="auto"/>
        <w:jc w:val="both"/>
        <w:rPr>
          <w:rFonts w:ascii="Arial" w:hAnsi="Arial" w:cs="Arial"/>
          <w:sz w:val="22"/>
          <w:szCs w:val="22"/>
        </w:rPr>
      </w:pPr>
      <w:r w:rsidRPr="00BB34C0">
        <w:rPr>
          <w:rFonts w:ascii="Arial" w:hAnsi="Arial" w:cs="Arial"/>
          <w:sz w:val="22"/>
          <w:szCs w:val="22"/>
          <w:lang w:val="en-US"/>
        </w:rPr>
        <w:t xml:space="preserve">UNAMA </w:t>
      </w:r>
      <w:r w:rsidR="008A3A65">
        <w:rPr>
          <w:rFonts w:ascii="Arial" w:hAnsi="Arial" w:cs="Arial"/>
          <w:sz w:val="22"/>
          <w:szCs w:val="22"/>
          <w:lang w:val="en-US"/>
        </w:rPr>
        <w:t>reminds</w:t>
      </w:r>
      <w:r w:rsidR="008A3A65" w:rsidRPr="00BB34C0">
        <w:rPr>
          <w:rFonts w:ascii="Arial" w:hAnsi="Arial" w:cs="Arial"/>
          <w:sz w:val="22"/>
          <w:szCs w:val="22"/>
          <w:lang w:val="en-US"/>
        </w:rPr>
        <w:t xml:space="preserve"> </w:t>
      </w:r>
      <w:r w:rsidRPr="00BB34C0">
        <w:rPr>
          <w:rFonts w:ascii="Arial" w:hAnsi="Arial" w:cs="Arial"/>
          <w:sz w:val="22"/>
          <w:szCs w:val="22"/>
          <w:lang w:val="en-US"/>
        </w:rPr>
        <w:t xml:space="preserve">that the Government </w:t>
      </w:r>
      <w:r w:rsidR="008A3A65">
        <w:rPr>
          <w:rFonts w:ascii="Arial" w:hAnsi="Arial" w:cs="Arial"/>
          <w:sz w:val="22"/>
          <w:szCs w:val="22"/>
          <w:lang w:val="en-US"/>
        </w:rPr>
        <w:t xml:space="preserve">of </w:t>
      </w:r>
      <w:r w:rsidR="008A3A65" w:rsidRPr="00BB34C0">
        <w:rPr>
          <w:rFonts w:ascii="Arial" w:hAnsi="Arial" w:cs="Arial"/>
          <w:sz w:val="22"/>
          <w:szCs w:val="22"/>
          <w:lang w:val="en-US"/>
        </w:rPr>
        <w:t>Afghan</w:t>
      </w:r>
      <w:r w:rsidR="008A3A65">
        <w:rPr>
          <w:rFonts w:ascii="Arial" w:hAnsi="Arial" w:cs="Arial"/>
          <w:sz w:val="22"/>
          <w:szCs w:val="22"/>
          <w:lang w:val="en-US"/>
        </w:rPr>
        <w:t>istan</w:t>
      </w:r>
      <w:r w:rsidR="008A3A65" w:rsidRPr="00BB34C0">
        <w:rPr>
          <w:rFonts w:ascii="Arial" w:hAnsi="Arial" w:cs="Arial"/>
          <w:sz w:val="22"/>
          <w:szCs w:val="22"/>
          <w:lang w:val="en-US"/>
        </w:rPr>
        <w:t xml:space="preserve"> </w:t>
      </w:r>
      <w:r w:rsidRPr="00BB34C0">
        <w:rPr>
          <w:rFonts w:ascii="Arial" w:hAnsi="Arial" w:cs="Arial"/>
          <w:sz w:val="22"/>
          <w:szCs w:val="22"/>
          <w:lang w:val="en-US"/>
        </w:rPr>
        <w:t xml:space="preserve">is obliged to ensure that all persons </w:t>
      </w:r>
      <w:r w:rsidR="008A3A65">
        <w:rPr>
          <w:rFonts w:ascii="Arial" w:hAnsi="Arial" w:cs="Arial"/>
          <w:sz w:val="22"/>
          <w:szCs w:val="22"/>
          <w:lang w:val="en-US"/>
        </w:rPr>
        <w:t>on</w:t>
      </w:r>
      <w:r w:rsidR="008A3A65" w:rsidRPr="00BB34C0">
        <w:rPr>
          <w:rFonts w:ascii="Arial" w:hAnsi="Arial" w:cs="Arial"/>
          <w:sz w:val="22"/>
          <w:szCs w:val="22"/>
          <w:lang w:val="en-US"/>
        </w:rPr>
        <w:t xml:space="preserve"> </w:t>
      </w:r>
      <w:r w:rsidRPr="00BB34C0">
        <w:rPr>
          <w:rFonts w:ascii="Arial" w:hAnsi="Arial" w:cs="Arial"/>
          <w:sz w:val="22"/>
          <w:szCs w:val="22"/>
          <w:lang w:val="en-US"/>
        </w:rPr>
        <w:t>its territory have access to health-related services</w:t>
      </w:r>
      <w:r w:rsidRPr="00BB34C0">
        <w:rPr>
          <w:rFonts w:ascii="Arial" w:hAnsi="Arial" w:cs="Arial"/>
          <w:sz w:val="22"/>
          <w:szCs w:val="22"/>
          <w:vertAlign w:val="superscript"/>
          <w:lang w:val="en-US"/>
        </w:rPr>
        <w:footnoteReference w:id="54"/>
      </w:r>
      <w:r>
        <w:rPr>
          <w:rFonts w:ascii="Arial" w:hAnsi="Arial" w:cs="Arial"/>
          <w:sz w:val="22"/>
          <w:szCs w:val="22"/>
          <w:lang w:val="en-US"/>
        </w:rPr>
        <w:t xml:space="preserve"> and that third parties d</w:t>
      </w:r>
      <w:r w:rsidRPr="00BB34C0">
        <w:rPr>
          <w:rFonts w:ascii="Arial" w:hAnsi="Arial" w:cs="Arial"/>
          <w:sz w:val="22"/>
          <w:szCs w:val="22"/>
          <w:lang w:val="en-US"/>
        </w:rPr>
        <w:t xml:space="preserve">o not obstruct such access. </w:t>
      </w:r>
    </w:p>
    <w:p w:rsidR="00647902" w:rsidRPr="000B4338" w:rsidRDefault="008A3A65" w:rsidP="004332B9">
      <w:pPr>
        <w:spacing w:after="200" w:line="274" w:lineRule="auto"/>
        <w:jc w:val="both"/>
        <w:rPr>
          <w:rFonts w:ascii="Arial" w:hAnsi="Arial" w:cs="Arial"/>
          <w:sz w:val="22"/>
          <w:szCs w:val="22"/>
        </w:rPr>
      </w:pPr>
      <w:r>
        <w:rPr>
          <w:rFonts w:ascii="Arial" w:hAnsi="Arial" w:cs="Arial"/>
          <w:sz w:val="22"/>
          <w:szCs w:val="22"/>
          <w:lang w:val="en-US"/>
        </w:rPr>
        <w:t xml:space="preserve">It should be noted that Afghanistan is one of three countries in the world where since </w:t>
      </w:r>
      <w:r w:rsidR="00BB34C0" w:rsidRPr="00BB34C0">
        <w:rPr>
          <w:rFonts w:ascii="Arial" w:hAnsi="Arial" w:cs="Arial"/>
          <w:sz w:val="22"/>
          <w:szCs w:val="22"/>
          <w:lang w:val="en-US"/>
        </w:rPr>
        <w:t>2012</w:t>
      </w:r>
      <w:r>
        <w:rPr>
          <w:rFonts w:ascii="Arial" w:hAnsi="Arial" w:cs="Arial"/>
          <w:sz w:val="22"/>
          <w:szCs w:val="22"/>
          <w:lang w:val="en-US"/>
        </w:rPr>
        <w:t xml:space="preserve"> has </w:t>
      </w:r>
      <w:r w:rsidR="008C4E77">
        <w:rPr>
          <w:rFonts w:ascii="Arial" w:hAnsi="Arial" w:cs="Arial"/>
          <w:sz w:val="22"/>
          <w:szCs w:val="22"/>
          <w:lang w:val="en-US"/>
        </w:rPr>
        <w:t>been</w:t>
      </w:r>
      <w:r w:rsidR="008C4E77" w:rsidRPr="00BB34C0">
        <w:rPr>
          <w:rFonts w:ascii="Arial" w:hAnsi="Arial" w:cs="Arial"/>
          <w:sz w:val="22"/>
          <w:szCs w:val="22"/>
          <w:lang w:val="en-US"/>
        </w:rPr>
        <w:t xml:space="preserve"> </w:t>
      </w:r>
      <w:r w:rsidR="00BB34C0" w:rsidRPr="00BB34C0">
        <w:rPr>
          <w:rFonts w:ascii="Arial" w:hAnsi="Arial" w:cs="Arial"/>
          <w:sz w:val="22"/>
          <w:szCs w:val="22"/>
          <w:lang w:val="en-US"/>
        </w:rPr>
        <w:t>polio-endemic</w:t>
      </w:r>
      <w:r>
        <w:rPr>
          <w:rFonts w:ascii="Arial" w:hAnsi="Arial" w:cs="Arial"/>
          <w:sz w:val="22"/>
          <w:szCs w:val="22"/>
          <w:lang w:val="en-US"/>
        </w:rPr>
        <w:t>.</w:t>
      </w:r>
      <w:r>
        <w:rPr>
          <w:rStyle w:val="FootnoteReference"/>
          <w:rFonts w:ascii="Arial" w:hAnsi="Arial"/>
          <w:sz w:val="22"/>
          <w:szCs w:val="22"/>
          <w:lang w:val="en-US"/>
        </w:rPr>
        <w:footnoteReference w:id="55"/>
      </w:r>
      <w:r w:rsidR="00BB34C0" w:rsidRPr="00BB34C0">
        <w:rPr>
          <w:rFonts w:ascii="Arial" w:hAnsi="Arial" w:cs="Arial"/>
          <w:sz w:val="22"/>
          <w:szCs w:val="22"/>
          <w:lang w:val="en-US"/>
        </w:rPr>
        <w:t xml:space="preserve"> So far in 2015, only Pakistan and Afghanistan have recorded the active transmission of the polio virus.</w:t>
      </w:r>
      <w:r w:rsidR="00BB34C0" w:rsidRPr="00BB34C0">
        <w:rPr>
          <w:rFonts w:ascii="Arial" w:hAnsi="Arial" w:cs="Arial"/>
          <w:sz w:val="22"/>
          <w:szCs w:val="22"/>
          <w:vertAlign w:val="superscript"/>
          <w:lang w:val="en-US"/>
        </w:rPr>
        <w:footnoteReference w:id="56"/>
      </w:r>
    </w:p>
    <w:p w:rsidR="008D59CE" w:rsidRPr="00566E2C" w:rsidRDefault="008D59CE" w:rsidP="004332B9">
      <w:pPr>
        <w:pStyle w:val="Heading3"/>
        <w:spacing w:before="0" w:after="200" w:line="274" w:lineRule="auto"/>
        <w:jc w:val="both"/>
        <w:rPr>
          <w:rFonts w:ascii="Arial" w:hAnsi="Arial" w:cs="Arial"/>
          <w:color w:val="000000" w:themeColor="text1"/>
          <w:sz w:val="22"/>
          <w:szCs w:val="22"/>
        </w:rPr>
      </w:pPr>
      <w:bookmarkStart w:id="38" w:name="_Toc425075349"/>
      <w:r w:rsidRPr="00566E2C">
        <w:rPr>
          <w:rFonts w:ascii="Arial" w:hAnsi="Arial" w:cs="Arial"/>
          <w:color w:val="000000" w:themeColor="text1"/>
          <w:sz w:val="22"/>
          <w:szCs w:val="22"/>
        </w:rPr>
        <w:lastRenderedPageBreak/>
        <w:t>Conflict-Related Displacement of Civilians</w:t>
      </w:r>
      <w:bookmarkEnd w:id="38"/>
      <w:r w:rsidR="008A3A65" w:rsidRPr="00566E2C">
        <w:rPr>
          <w:rFonts w:ascii="Arial" w:hAnsi="Arial" w:cs="Arial"/>
          <w:color w:val="000000" w:themeColor="text1"/>
          <w:sz w:val="22"/>
          <w:szCs w:val="22"/>
        </w:rPr>
        <w:t>: internally displaced persons (IDPs)</w:t>
      </w:r>
    </w:p>
    <w:p w:rsidR="00F27382" w:rsidRDefault="009A7784" w:rsidP="004332B9">
      <w:pPr>
        <w:spacing w:after="200" w:line="274" w:lineRule="auto"/>
        <w:jc w:val="both"/>
        <w:rPr>
          <w:rFonts w:ascii="Arial" w:hAnsi="Arial" w:cs="Arial"/>
          <w:sz w:val="22"/>
          <w:szCs w:val="22"/>
        </w:rPr>
      </w:pPr>
      <w:r w:rsidRPr="009E4F18">
        <w:rPr>
          <w:rFonts w:ascii="Arial" w:hAnsi="Arial" w:cs="Arial"/>
          <w:sz w:val="22"/>
          <w:szCs w:val="22"/>
        </w:rPr>
        <w:t xml:space="preserve">As of </w:t>
      </w:r>
      <w:r w:rsidR="00722C72">
        <w:rPr>
          <w:rFonts w:ascii="Arial" w:hAnsi="Arial" w:cs="Arial"/>
          <w:sz w:val="22"/>
          <w:szCs w:val="22"/>
        </w:rPr>
        <w:t>16 July</w:t>
      </w:r>
      <w:r w:rsidRPr="009E4F18">
        <w:rPr>
          <w:rFonts w:ascii="Arial" w:hAnsi="Arial" w:cs="Arial"/>
          <w:sz w:val="22"/>
          <w:szCs w:val="22"/>
        </w:rPr>
        <w:t xml:space="preserve"> 2015, the total number of </w:t>
      </w:r>
      <w:r w:rsidR="008A3A65">
        <w:rPr>
          <w:rFonts w:ascii="Arial" w:hAnsi="Arial" w:cs="Arial"/>
          <w:sz w:val="22"/>
          <w:szCs w:val="22"/>
        </w:rPr>
        <w:t xml:space="preserve">IDPs </w:t>
      </w:r>
      <w:r w:rsidRPr="009E4F18">
        <w:rPr>
          <w:rFonts w:ascii="Arial" w:hAnsi="Arial" w:cs="Arial"/>
          <w:sz w:val="22"/>
          <w:szCs w:val="22"/>
        </w:rPr>
        <w:t xml:space="preserve">in Afghanistan </w:t>
      </w:r>
      <w:r w:rsidR="00F27382">
        <w:rPr>
          <w:rFonts w:ascii="Arial" w:hAnsi="Arial" w:cs="Arial"/>
          <w:sz w:val="22"/>
          <w:szCs w:val="22"/>
        </w:rPr>
        <w:t>was</w:t>
      </w:r>
      <w:r w:rsidR="00F27382" w:rsidRPr="009E4F18">
        <w:rPr>
          <w:rFonts w:ascii="Arial" w:hAnsi="Arial" w:cs="Arial"/>
          <w:sz w:val="22"/>
          <w:szCs w:val="22"/>
        </w:rPr>
        <w:t xml:space="preserve"> </w:t>
      </w:r>
      <w:r w:rsidRPr="009E4F18">
        <w:rPr>
          <w:rFonts w:ascii="Arial" w:hAnsi="Arial" w:cs="Arial"/>
          <w:sz w:val="22"/>
          <w:szCs w:val="22"/>
        </w:rPr>
        <w:t xml:space="preserve">estimated </w:t>
      </w:r>
      <w:r w:rsidR="00BB34C0">
        <w:rPr>
          <w:rFonts w:ascii="Arial" w:hAnsi="Arial" w:cs="Arial"/>
          <w:sz w:val="22"/>
          <w:szCs w:val="22"/>
        </w:rPr>
        <w:t xml:space="preserve">to </w:t>
      </w:r>
      <w:r w:rsidR="00F27382">
        <w:rPr>
          <w:rFonts w:ascii="Arial" w:hAnsi="Arial" w:cs="Arial"/>
          <w:sz w:val="22"/>
          <w:szCs w:val="22"/>
        </w:rPr>
        <w:t>exceed</w:t>
      </w:r>
      <w:r w:rsidRPr="009E4F18">
        <w:rPr>
          <w:rFonts w:ascii="Arial" w:hAnsi="Arial" w:cs="Arial"/>
          <w:sz w:val="22"/>
          <w:szCs w:val="22"/>
        </w:rPr>
        <w:t xml:space="preserve"> </w:t>
      </w:r>
      <w:r w:rsidR="00722C72" w:rsidRPr="009E4F18">
        <w:rPr>
          <w:rFonts w:ascii="Arial" w:hAnsi="Arial" w:cs="Arial"/>
          <w:sz w:val="22"/>
          <w:szCs w:val="22"/>
        </w:rPr>
        <w:t>9</w:t>
      </w:r>
      <w:r w:rsidR="00722C72">
        <w:rPr>
          <w:rFonts w:ascii="Arial" w:hAnsi="Arial" w:cs="Arial"/>
          <w:sz w:val="22"/>
          <w:szCs w:val="22"/>
        </w:rPr>
        <w:t>45,6</w:t>
      </w:r>
      <w:r w:rsidRPr="009E4F18">
        <w:rPr>
          <w:rFonts w:ascii="Arial" w:hAnsi="Arial" w:cs="Arial"/>
          <w:sz w:val="22"/>
          <w:szCs w:val="22"/>
        </w:rPr>
        <w:t>00.</w:t>
      </w:r>
      <w:r w:rsidRPr="009E4F18">
        <w:rPr>
          <w:rFonts w:ascii="Arial" w:hAnsi="Arial" w:cs="Arial"/>
          <w:color w:val="FF0000"/>
          <w:sz w:val="22"/>
          <w:szCs w:val="22"/>
        </w:rPr>
        <w:t xml:space="preserve"> </w:t>
      </w:r>
      <w:r w:rsidRPr="009E4F18">
        <w:rPr>
          <w:rFonts w:ascii="Arial" w:hAnsi="Arial" w:cs="Arial"/>
          <w:sz w:val="22"/>
          <w:szCs w:val="22"/>
        </w:rPr>
        <w:t xml:space="preserve">Afghanistan’s Task Force on Internally Displaced Persons recorded </w:t>
      </w:r>
      <w:r w:rsidR="00722C72">
        <w:rPr>
          <w:rFonts w:ascii="Arial" w:hAnsi="Arial" w:cs="Arial"/>
          <w:sz w:val="22"/>
          <w:szCs w:val="22"/>
        </w:rPr>
        <w:t>approximately 103,000</w:t>
      </w:r>
      <w:r w:rsidRPr="009E4F18">
        <w:rPr>
          <w:rFonts w:ascii="Arial" w:hAnsi="Arial" w:cs="Arial"/>
          <w:sz w:val="22"/>
          <w:szCs w:val="22"/>
        </w:rPr>
        <w:t xml:space="preserve"> civilians displaced by the armed conflict in the first </w:t>
      </w:r>
      <w:r w:rsidR="00722C72">
        <w:rPr>
          <w:rFonts w:ascii="Arial" w:hAnsi="Arial" w:cs="Arial"/>
          <w:sz w:val="22"/>
          <w:szCs w:val="22"/>
        </w:rPr>
        <w:t>six</w:t>
      </w:r>
      <w:r w:rsidR="00722C72" w:rsidRPr="009E4F18">
        <w:rPr>
          <w:rFonts w:ascii="Arial" w:hAnsi="Arial" w:cs="Arial"/>
          <w:sz w:val="22"/>
          <w:szCs w:val="22"/>
        </w:rPr>
        <w:t xml:space="preserve"> </w:t>
      </w:r>
      <w:r w:rsidRPr="009E4F18">
        <w:rPr>
          <w:rFonts w:ascii="Arial" w:hAnsi="Arial" w:cs="Arial"/>
          <w:sz w:val="22"/>
          <w:szCs w:val="22"/>
        </w:rPr>
        <w:t>months of 2015.</w:t>
      </w:r>
      <w:r w:rsidRPr="009E4F18">
        <w:rPr>
          <w:rFonts w:ascii="Arial" w:hAnsi="Arial" w:cs="Arial"/>
          <w:sz w:val="22"/>
          <w:szCs w:val="22"/>
          <w:vertAlign w:val="superscript"/>
        </w:rPr>
        <w:footnoteReference w:id="57"/>
      </w:r>
      <w:r w:rsidRPr="009E4F18">
        <w:rPr>
          <w:rFonts w:ascii="Arial" w:hAnsi="Arial" w:cs="Arial"/>
          <w:sz w:val="22"/>
          <w:szCs w:val="22"/>
        </w:rPr>
        <w:t xml:space="preserve"> This represents a </w:t>
      </w:r>
      <w:r w:rsidR="00176784">
        <w:rPr>
          <w:rFonts w:ascii="Arial" w:hAnsi="Arial" w:cs="Arial"/>
          <w:sz w:val="22"/>
          <w:szCs w:val="22"/>
        </w:rPr>
        <w:t>43</w:t>
      </w:r>
      <w:r w:rsidR="00176784" w:rsidRPr="009E4F18">
        <w:rPr>
          <w:rFonts w:ascii="Arial" w:hAnsi="Arial" w:cs="Arial"/>
          <w:sz w:val="22"/>
          <w:szCs w:val="22"/>
        </w:rPr>
        <w:t xml:space="preserve"> </w:t>
      </w:r>
      <w:r w:rsidRPr="009E4F18">
        <w:rPr>
          <w:rFonts w:ascii="Arial" w:hAnsi="Arial" w:cs="Arial"/>
          <w:sz w:val="22"/>
          <w:szCs w:val="22"/>
        </w:rPr>
        <w:t xml:space="preserve">per cent increase </w:t>
      </w:r>
      <w:r w:rsidR="00F27382">
        <w:rPr>
          <w:rFonts w:ascii="Arial" w:hAnsi="Arial" w:cs="Arial"/>
          <w:sz w:val="22"/>
          <w:szCs w:val="22"/>
        </w:rPr>
        <w:t>compared to</w:t>
      </w:r>
      <w:r w:rsidR="00F27382" w:rsidRPr="009E4F18">
        <w:rPr>
          <w:rFonts w:ascii="Arial" w:hAnsi="Arial" w:cs="Arial"/>
          <w:sz w:val="22"/>
          <w:szCs w:val="22"/>
        </w:rPr>
        <w:t xml:space="preserve"> </w:t>
      </w:r>
      <w:r w:rsidRPr="009E4F18">
        <w:rPr>
          <w:rFonts w:ascii="Arial" w:hAnsi="Arial" w:cs="Arial"/>
          <w:sz w:val="22"/>
          <w:szCs w:val="22"/>
        </w:rPr>
        <w:t xml:space="preserve">the first </w:t>
      </w:r>
      <w:r w:rsidR="00722C72">
        <w:rPr>
          <w:rFonts w:ascii="Arial" w:hAnsi="Arial" w:cs="Arial"/>
          <w:sz w:val="22"/>
          <w:szCs w:val="22"/>
        </w:rPr>
        <w:t>six</w:t>
      </w:r>
      <w:r w:rsidR="00722C72" w:rsidRPr="009E4F18">
        <w:rPr>
          <w:rFonts w:ascii="Arial" w:hAnsi="Arial" w:cs="Arial"/>
          <w:sz w:val="22"/>
          <w:szCs w:val="22"/>
        </w:rPr>
        <w:t xml:space="preserve"> </w:t>
      </w:r>
      <w:r w:rsidRPr="009E4F18">
        <w:rPr>
          <w:rFonts w:ascii="Arial" w:hAnsi="Arial" w:cs="Arial"/>
          <w:sz w:val="22"/>
          <w:szCs w:val="22"/>
        </w:rPr>
        <w:t xml:space="preserve">months of 2014, when the conflict displaced </w:t>
      </w:r>
      <w:r w:rsidR="00722C72">
        <w:rPr>
          <w:rFonts w:ascii="Arial" w:hAnsi="Arial" w:cs="Arial"/>
          <w:sz w:val="22"/>
          <w:szCs w:val="22"/>
        </w:rPr>
        <w:t>71</w:t>
      </w:r>
      <w:r w:rsidRPr="009E4F18">
        <w:rPr>
          <w:rFonts w:ascii="Arial" w:hAnsi="Arial" w:cs="Arial"/>
          <w:sz w:val="22"/>
          <w:szCs w:val="22"/>
        </w:rPr>
        <w:t>,</w:t>
      </w:r>
      <w:r w:rsidR="00722C72">
        <w:rPr>
          <w:rFonts w:ascii="Arial" w:hAnsi="Arial" w:cs="Arial"/>
          <w:sz w:val="22"/>
          <w:szCs w:val="22"/>
        </w:rPr>
        <w:t>8</w:t>
      </w:r>
      <w:r w:rsidRPr="009E4F18">
        <w:rPr>
          <w:rFonts w:ascii="Arial" w:hAnsi="Arial" w:cs="Arial"/>
          <w:sz w:val="22"/>
          <w:szCs w:val="22"/>
        </w:rPr>
        <w:t>00 persons.</w:t>
      </w:r>
      <w:r w:rsidRPr="009E4F18">
        <w:rPr>
          <w:rFonts w:ascii="Arial" w:hAnsi="Arial" w:cs="Arial"/>
          <w:sz w:val="22"/>
          <w:szCs w:val="22"/>
          <w:vertAlign w:val="superscript"/>
        </w:rPr>
        <w:footnoteReference w:id="58"/>
      </w:r>
      <w:r w:rsidRPr="009E4F18">
        <w:rPr>
          <w:rFonts w:ascii="Arial" w:hAnsi="Arial" w:cs="Arial"/>
          <w:sz w:val="22"/>
          <w:szCs w:val="22"/>
        </w:rPr>
        <w:t xml:space="preserve"> The most commonly reported cause</w:t>
      </w:r>
      <w:r w:rsidR="006F2CD0">
        <w:rPr>
          <w:rFonts w:ascii="Arial" w:hAnsi="Arial" w:cs="Arial"/>
          <w:sz w:val="22"/>
          <w:szCs w:val="22"/>
        </w:rPr>
        <w:t>s</w:t>
      </w:r>
      <w:r w:rsidRPr="009E4F18">
        <w:rPr>
          <w:rFonts w:ascii="Arial" w:hAnsi="Arial" w:cs="Arial"/>
          <w:sz w:val="22"/>
          <w:szCs w:val="22"/>
        </w:rPr>
        <w:t xml:space="preserve"> of displacement continued to be ground engagements between Pro-Government Forces and Anti-Government Elements (including both large-scale operations and sporadic low-level clashes)</w:t>
      </w:r>
      <w:r w:rsidR="00F27382">
        <w:rPr>
          <w:rFonts w:ascii="Arial" w:hAnsi="Arial" w:cs="Arial"/>
          <w:sz w:val="22"/>
          <w:szCs w:val="22"/>
        </w:rPr>
        <w:t xml:space="preserve"> in the vicinity of </w:t>
      </w:r>
      <w:r w:rsidRPr="009E4F18">
        <w:rPr>
          <w:rFonts w:ascii="Arial" w:hAnsi="Arial" w:cs="Arial"/>
          <w:sz w:val="22"/>
          <w:szCs w:val="22"/>
        </w:rPr>
        <w:t xml:space="preserve">civilian communities, intimidation and threats by Anti-Government Elements, and conflicts between armed groups. </w:t>
      </w:r>
    </w:p>
    <w:p w:rsidR="009A7784" w:rsidRPr="009E4F18" w:rsidRDefault="009A7784" w:rsidP="004332B9">
      <w:pPr>
        <w:spacing w:after="200" w:line="274" w:lineRule="auto"/>
        <w:jc w:val="both"/>
        <w:rPr>
          <w:rFonts w:ascii="Arial" w:hAnsi="Arial" w:cs="Arial"/>
          <w:color w:val="FF0000"/>
          <w:sz w:val="22"/>
          <w:szCs w:val="22"/>
        </w:rPr>
      </w:pPr>
      <w:r w:rsidRPr="009E4F18">
        <w:rPr>
          <w:rFonts w:ascii="Arial" w:hAnsi="Arial" w:cs="Arial"/>
          <w:sz w:val="22"/>
          <w:szCs w:val="22"/>
        </w:rPr>
        <w:t xml:space="preserve">IDP movements remained largely localized, with IDPs moving from rural areas to district centres or provincial capitals or to nearby provinces within the same region. </w:t>
      </w:r>
    </w:p>
    <w:p w:rsidR="009A7784" w:rsidRPr="009E4F18" w:rsidRDefault="009A7784" w:rsidP="004332B9">
      <w:pPr>
        <w:spacing w:after="200" w:line="274" w:lineRule="auto"/>
        <w:jc w:val="both"/>
        <w:rPr>
          <w:rFonts w:ascii="Arial" w:hAnsi="Arial" w:cs="Arial"/>
          <w:color w:val="FF0000"/>
          <w:sz w:val="22"/>
          <w:szCs w:val="22"/>
        </w:rPr>
      </w:pPr>
      <w:r w:rsidRPr="009E4F18">
        <w:rPr>
          <w:rFonts w:ascii="Arial" w:hAnsi="Arial" w:cs="Arial"/>
          <w:sz w:val="22"/>
          <w:szCs w:val="22"/>
        </w:rPr>
        <w:t xml:space="preserve">Following the Anti-Government Elements offensives in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and </w:t>
      </w:r>
      <w:proofErr w:type="spellStart"/>
      <w:r w:rsidRPr="009E4F18">
        <w:rPr>
          <w:rFonts w:ascii="Arial" w:hAnsi="Arial" w:cs="Arial"/>
          <w:sz w:val="22"/>
          <w:szCs w:val="22"/>
        </w:rPr>
        <w:t>Badakhshan</w:t>
      </w:r>
      <w:proofErr w:type="spellEnd"/>
      <w:r w:rsidRPr="009E4F18">
        <w:rPr>
          <w:rFonts w:ascii="Arial" w:hAnsi="Arial" w:cs="Arial"/>
          <w:sz w:val="22"/>
          <w:szCs w:val="22"/>
        </w:rPr>
        <w:t xml:space="preserve"> provinces and counter-offensives launched by the </w:t>
      </w:r>
      <w:r w:rsidR="00341363">
        <w:rPr>
          <w:rFonts w:ascii="Arial" w:hAnsi="Arial" w:cs="Arial"/>
          <w:sz w:val="22"/>
          <w:szCs w:val="22"/>
        </w:rPr>
        <w:t>Afghan national security forces</w:t>
      </w:r>
      <w:r w:rsidRPr="009E4F18">
        <w:rPr>
          <w:rFonts w:ascii="Arial" w:hAnsi="Arial" w:cs="Arial"/>
          <w:sz w:val="22"/>
          <w:szCs w:val="22"/>
        </w:rPr>
        <w:t>,</w:t>
      </w:r>
      <w:r w:rsidRPr="009E4F18">
        <w:rPr>
          <w:rFonts w:ascii="Arial" w:eastAsiaTheme="minorHAnsi" w:hAnsi="Arial" w:cs="Arial"/>
          <w:lang w:val="en-US"/>
        </w:rPr>
        <w:t xml:space="preserve"> </w:t>
      </w:r>
      <w:r w:rsidRPr="009E4F18">
        <w:rPr>
          <w:rFonts w:ascii="Arial" w:hAnsi="Arial" w:cs="Arial"/>
          <w:sz w:val="22"/>
          <w:szCs w:val="22"/>
        </w:rPr>
        <w:t xml:space="preserve">Afghanistan’s north eastern region saw the highest levels of displacement in the first </w:t>
      </w:r>
      <w:r w:rsidR="00722C72">
        <w:rPr>
          <w:rFonts w:ascii="Arial" w:hAnsi="Arial" w:cs="Arial"/>
          <w:sz w:val="22"/>
          <w:szCs w:val="22"/>
        </w:rPr>
        <w:t>six</w:t>
      </w:r>
      <w:r w:rsidR="00722C72" w:rsidRPr="009E4F18">
        <w:rPr>
          <w:rFonts w:ascii="Arial" w:hAnsi="Arial" w:cs="Arial"/>
          <w:sz w:val="22"/>
          <w:szCs w:val="22"/>
        </w:rPr>
        <w:t xml:space="preserve"> </w:t>
      </w:r>
      <w:r w:rsidRPr="009E4F18">
        <w:rPr>
          <w:rFonts w:ascii="Arial" w:hAnsi="Arial" w:cs="Arial"/>
          <w:sz w:val="22"/>
          <w:szCs w:val="22"/>
        </w:rPr>
        <w:t xml:space="preserve">months of 2015. In the southern region, </w:t>
      </w:r>
      <w:r w:rsidR="00341363">
        <w:rPr>
          <w:rFonts w:ascii="Arial" w:hAnsi="Arial" w:cs="Arial"/>
          <w:sz w:val="22"/>
          <w:szCs w:val="22"/>
        </w:rPr>
        <w:t>Afghan national security forces</w:t>
      </w:r>
      <w:r w:rsidRPr="009E4F18">
        <w:rPr>
          <w:rFonts w:ascii="Arial" w:hAnsi="Arial" w:cs="Arial"/>
          <w:sz w:val="22"/>
          <w:szCs w:val="22"/>
        </w:rPr>
        <w:t xml:space="preserve">’ Operation </w:t>
      </w:r>
      <w:proofErr w:type="spellStart"/>
      <w:r w:rsidRPr="009E4F18">
        <w:rPr>
          <w:rFonts w:ascii="Arial" w:hAnsi="Arial" w:cs="Arial"/>
          <w:sz w:val="22"/>
          <w:szCs w:val="22"/>
        </w:rPr>
        <w:t>Zulfiqar</w:t>
      </w:r>
      <w:proofErr w:type="spellEnd"/>
      <w:r w:rsidR="00806E5F">
        <w:rPr>
          <w:rFonts w:ascii="Arial" w:hAnsi="Arial" w:cs="Arial"/>
          <w:sz w:val="22"/>
          <w:szCs w:val="22"/>
        </w:rPr>
        <w:t>,</w:t>
      </w:r>
      <w:r w:rsidRPr="009E4F18">
        <w:rPr>
          <w:rFonts w:ascii="Arial" w:hAnsi="Arial" w:cs="Arial"/>
          <w:sz w:val="22"/>
          <w:szCs w:val="22"/>
        </w:rPr>
        <w:t xml:space="preserve"> </w:t>
      </w:r>
      <w:r w:rsidR="00806E5F" w:rsidRPr="009E4F18">
        <w:rPr>
          <w:rFonts w:ascii="Arial" w:hAnsi="Arial" w:cs="Arial"/>
          <w:sz w:val="22"/>
          <w:szCs w:val="22"/>
        </w:rPr>
        <w:t xml:space="preserve">centred on </w:t>
      </w:r>
      <w:proofErr w:type="spellStart"/>
      <w:r w:rsidR="00806E5F" w:rsidRPr="009E4F18">
        <w:rPr>
          <w:rFonts w:ascii="Arial" w:hAnsi="Arial" w:cs="Arial"/>
          <w:sz w:val="22"/>
          <w:szCs w:val="22"/>
        </w:rPr>
        <w:t>Sangin</w:t>
      </w:r>
      <w:proofErr w:type="spellEnd"/>
      <w:r w:rsidR="00806E5F" w:rsidRPr="009E4F18">
        <w:rPr>
          <w:rFonts w:ascii="Arial" w:hAnsi="Arial" w:cs="Arial"/>
          <w:sz w:val="22"/>
          <w:szCs w:val="22"/>
        </w:rPr>
        <w:t xml:space="preserve"> district </w:t>
      </w:r>
      <w:r w:rsidRPr="009E4F18">
        <w:rPr>
          <w:rFonts w:ascii="Arial" w:hAnsi="Arial" w:cs="Arial"/>
          <w:sz w:val="22"/>
          <w:szCs w:val="22"/>
        </w:rPr>
        <w:t>in northern Helmand</w:t>
      </w:r>
      <w:r w:rsidR="00806E5F">
        <w:rPr>
          <w:rFonts w:ascii="Arial" w:hAnsi="Arial" w:cs="Arial"/>
          <w:sz w:val="22"/>
          <w:szCs w:val="22"/>
        </w:rPr>
        <w:t>,</w:t>
      </w:r>
      <w:r w:rsidRPr="009E4F18">
        <w:rPr>
          <w:rFonts w:ascii="Arial" w:hAnsi="Arial" w:cs="Arial"/>
          <w:sz w:val="22"/>
          <w:szCs w:val="22"/>
        </w:rPr>
        <w:t xml:space="preserve"> also caused large-scale displacement</w:t>
      </w:r>
      <w:r w:rsidR="00F27382">
        <w:rPr>
          <w:rFonts w:ascii="Arial" w:hAnsi="Arial" w:cs="Arial"/>
          <w:sz w:val="22"/>
          <w:szCs w:val="22"/>
        </w:rPr>
        <w:t>.</w:t>
      </w:r>
      <w:r w:rsidRPr="009E4F18">
        <w:rPr>
          <w:rFonts w:ascii="Arial" w:hAnsi="Arial" w:cs="Arial"/>
          <w:sz w:val="22"/>
          <w:szCs w:val="22"/>
        </w:rPr>
        <w:t xml:space="preserve"> Humanitarian actors </w:t>
      </w:r>
      <w:r w:rsidR="00F27382">
        <w:rPr>
          <w:rFonts w:ascii="Arial" w:hAnsi="Arial" w:cs="Arial"/>
          <w:sz w:val="22"/>
          <w:szCs w:val="22"/>
        </w:rPr>
        <w:t xml:space="preserve">further reported </w:t>
      </w:r>
      <w:r w:rsidR="00F27382" w:rsidRPr="009E4F18">
        <w:rPr>
          <w:rFonts w:ascii="Arial" w:hAnsi="Arial" w:cs="Arial"/>
          <w:sz w:val="22"/>
          <w:szCs w:val="22"/>
        </w:rPr>
        <w:t xml:space="preserve">significant </w:t>
      </w:r>
      <w:r w:rsidR="00F27382">
        <w:rPr>
          <w:rFonts w:ascii="Arial" w:hAnsi="Arial" w:cs="Arial"/>
          <w:sz w:val="22"/>
          <w:szCs w:val="22"/>
        </w:rPr>
        <w:t>displacement had taken place in</w:t>
      </w:r>
      <w:r w:rsidRPr="009E4F18">
        <w:rPr>
          <w:rFonts w:ascii="Arial" w:hAnsi="Arial" w:cs="Arial"/>
          <w:sz w:val="22"/>
          <w:szCs w:val="22"/>
        </w:rPr>
        <w:t xml:space="preserve"> non-accessible areas in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w:t>
      </w:r>
      <w:proofErr w:type="spellStart"/>
      <w:r w:rsidRPr="009E4F18">
        <w:rPr>
          <w:rFonts w:ascii="Arial" w:hAnsi="Arial" w:cs="Arial"/>
          <w:sz w:val="22"/>
          <w:szCs w:val="22"/>
        </w:rPr>
        <w:t>Badakhshan</w:t>
      </w:r>
      <w:proofErr w:type="spellEnd"/>
      <w:r w:rsidRPr="009E4F18">
        <w:rPr>
          <w:rFonts w:ascii="Arial" w:hAnsi="Arial" w:cs="Arial"/>
          <w:sz w:val="22"/>
          <w:szCs w:val="22"/>
        </w:rPr>
        <w:t xml:space="preserve"> and Helmand provinces.</w:t>
      </w:r>
      <w:r w:rsidR="00F27382">
        <w:rPr>
          <w:rStyle w:val="FootnoteReference"/>
          <w:rFonts w:ascii="Arial" w:hAnsi="Arial"/>
          <w:sz w:val="22"/>
          <w:szCs w:val="22"/>
        </w:rPr>
        <w:footnoteReference w:id="59"/>
      </w:r>
    </w:p>
    <w:p w:rsidR="009A7784" w:rsidRPr="009E4F18" w:rsidRDefault="009A7784" w:rsidP="004332B9">
      <w:pPr>
        <w:spacing w:after="200" w:line="274" w:lineRule="auto"/>
        <w:jc w:val="both"/>
        <w:rPr>
          <w:rFonts w:ascii="Arial" w:hAnsi="Arial" w:cs="Arial"/>
          <w:color w:val="FF0000"/>
          <w:sz w:val="22"/>
          <w:szCs w:val="22"/>
        </w:rPr>
      </w:pPr>
      <w:proofErr w:type="spellStart"/>
      <w:r w:rsidRPr="009E4F18">
        <w:rPr>
          <w:rFonts w:ascii="Arial" w:hAnsi="Arial" w:cs="Arial"/>
          <w:sz w:val="22"/>
          <w:szCs w:val="22"/>
        </w:rPr>
        <w:t>Faryab</w:t>
      </w:r>
      <w:proofErr w:type="spellEnd"/>
      <w:r w:rsidRPr="009E4F18">
        <w:rPr>
          <w:rFonts w:ascii="Arial" w:hAnsi="Arial" w:cs="Arial"/>
          <w:sz w:val="22"/>
          <w:szCs w:val="22"/>
        </w:rPr>
        <w:t xml:space="preserve"> province in the northern region </w:t>
      </w:r>
      <w:r w:rsidR="00F70926" w:rsidRPr="009E4F18">
        <w:rPr>
          <w:rFonts w:ascii="Arial" w:hAnsi="Arial" w:cs="Arial"/>
          <w:sz w:val="22"/>
          <w:szCs w:val="22"/>
        </w:rPr>
        <w:t>continue</w:t>
      </w:r>
      <w:r w:rsidR="00F70926">
        <w:rPr>
          <w:rFonts w:ascii="Arial" w:hAnsi="Arial" w:cs="Arial"/>
          <w:sz w:val="22"/>
          <w:szCs w:val="22"/>
        </w:rPr>
        <w:t>d</w:t>
      </w:r>
      <w:r w:rsidR="00F70926" w:rsidRPr="009E4F18">
        <w:rPr>
          <w:rFonts w:ascii="Arial" w:hAnsi="Arial" w:cs="Arial"/>
          <w:sz w:val="22"/>
          <w:szCs w:val="22"/>
        </w:rPr>
        <w:t xml:space="preserve"> </w:t>
      </w:r>
      <w:r w:rsidRPr="009E4F18">
        <w:rPr>
          <w:rFonts w:ascii="Arial" w:hAnsi="Arial" w:cs="Arial"/>
          <w:sz w:val="22"/>
          <w:szCs w:val="22"/>
        </w:rPr>
        <w:t xml:space="preserve">to record significant levels of conflict-related displacement due to the activities of </w:t>
      </w:r>
      <w:r w:rsidR="00806E5F">
        <w:rPr>
          <w:rFonts w:ascii="Arial" w:hAnsi="Arial" w:cs="Arial"/>
          <w:sz w:val="22"/>
          <w:szCs w:val="22"/>
        </w:rPr>
        <w:t>p</w:t>
      </w:r>
      <w:r w:rsidRPr="009E4F18">
        <w:rPr>
          <w:rFonts w:ascii="Arial" w:hAnsi="Arial" w:cs="Arial"/>
          <w:sz w:val="22"/>
          <w:szCs w:val="22"/>
        </w:rPr>
        <w:t>ro-</w:t>
      </w:r>
      <w:r w:rsidR="0099184F">
        <w:rPr>
          <w:rFonts w:ascii="Arial" w:hAnsi="Arial" w:cs="Arial"/>
          <w:sz w:val="22"/>
          <w:szCs w:val="22"/>
        </w:rPr>
        <w:t>G</w:t>
      </w:r>
      <w:r w:rsidRPr="009E4F18">
        <w:rPr>
          <w:rFonts w:ascii="Arial" w:hAnsi="Arial" w:cs="Arial"/>
          <w:sz w:val="22"/>
          <w:szCs w:val="22"/>
        </w:rPr>
        <w:t xml:space="preserve">overnment armed groups in the first half of 2015. In the central, eastern, and southern regions displacement </w:t>
      </w:r>
      <w:r w:rsidR="00F70926" w:rsidRPr="009E4F18">
        <w:rPr>
          <w:rFonts w:ascii="Arial" w:hAnsi="Arial" w:cs="Arial"/>
          <w:sz w:val="22"/>
          <w:szCs w:val="22"/>
        </w:rPr>
        <w:t>occurr</w:t>
      </w:r>
      <w:r w:rsidR="00F70926">
        <w:rPr>
          <w:rFonts w:ascii="Arial" w:hAnsi="Arial" w:cs="Arial"/>
          <w:sz w:val="22"/>
          <w:szCs w:val="22"/>
        </w:rPr>
        <w:t>ed</w:t>
      </w:r>
      <w:r w:rsidR="00F70926" w:rsidRPr="009E4F18" w:rsidDel="00F70926">
        <w:rPr>
          <w:rFonts w:ascii="Arial" w:hAnsi="Arial" w:cs="Arial"/>
          <w:sz w:val="22"/>
          <w:szCs w:val="22"/>
        </w:rPr>
        <w:t xml:space="preserve"> </w:t>
      </w:r>
      <w:r w:rsidRPr="009E4F18">
        <w:rPr>
          <w:rFonts w:ascii="Arial" w:hAnsi="Arial" w:cs="Arial"/>
          <w:sz w:val="22"/>
          <w:szCs w:val="22"/>
        </w:rPr>
        <w:t xml:space="preserve">continuously as a result of localised clashes and targeted attacks, especially in </w:t>
      </w:r>
      <w:proofErr w:type="spellStart"/>
      <w:r w:rsidRPr="009E4F18">
        <w:rPr>
          <w:rFonts w:ascii="Arial" w:hAnsi="Arial" w:cs="Arial"/>
          <w:sz w:val="22"/>
          <w:szCs w:val="22"/>
        </w:rPr>
        <w:t>Kapisa</w:t>
      </w:r>
      <w:proofErr w:type="spellEnd"/>
      <w:r w:rsidRPr="009E4F18">
        <w:rPr>
          <w:rFonts w:ascii="Arial" w:hAnsi="Arial" w:cs="Arial"/>
          <w:sz w:val="22"/>
          <w:szCs w:val="22"/>
        </w:rPr>
        <w:t xml:space="preserve">, </w:t>
      </w:r>
      <w:proofErr w:type="spellStart"/>
      <w:r w:rsidRPr="009E4F18">
        <w:rPr>
          <w:rFonts w:ascii="Arial" w:hAnsi="Arial" w:cs="Arial"/>
          <w:sz w:val="22"/>
          <w:szCs w:val="22"/>
        </w:rPr>
        <w:t>Maidan</w:t>
      </w:r>
      <w:proofErr w:type="spellEnd"/>
      <w:r w:rsidRPr="009E4F18">
        <w:rPr>
          <w:rFonts w:ascii="Arial" w:hAnsi="Arial" w:cs="Arial"/>
          <w:sz w:val="22"/>
          <w:szCs w:val="22"/>
        </w:rPr>
        <w:t xml:space="preserve"> </w:t>
      </w:r>
      <w:proofErr w:type="spellStart"/>
      <w:r w:rsidRPr="009E4F18">
        <w:rPr>
          <w:rFonts w:ascii="Arial" w:hAnsi="Arial" w:cs="Arial"/>
          <w:sz w:val="22"/>
          <w:szCs w:val="22"/>
        </w:rPr>
        <w:t>Wardak</w:t>
      </w:r>
      <w:proofErr w:type="spellEnd"/>
      <w:r w:rsidRPr="009E4F18">
        <w:rPr>
          <w:rFonts w:ascii="Arial" w:hAnsi="Arial" w:cs="Arial"/>
          <w:sz w:val="22"/>
          <w:szCs w:val="22"/>
        </w:rPr>
        <w:t xml:space="preserve">, Kabul, </w:t>
      </w:r>
      <w:proofErr w:type="spellStart"/>
      <w:r w:rsidRPr="009E4F18">
        <w:rPr>
          <w:rFonts w:ascii="Arial" w:hAnsi="Arial" w:cs="Arial"/>
          <w:sz w:val="22"/>
          <w:szCs w:val="22"/>
        </w:rPr>
        <w:t>Kunar</w:t>
      </w:r>
      <w:proofErr w:type="spellEnd"/>
      <w:r w:rsidRPr="009E4F18">
        <w:rPr>
          <w:rFonts w:ascii="Arial" w:hAnsi="Arial" w:cs="Arial"/>
          <w:sz w:val="22"/>
          <w:szCs w:val="22"/>
        </w:rPr>
        <w:t xml:space="preserve">, </w:t>
      </w:r>
      <w:proofErr w:type="spellStart"/>
      <w:r w:rsidRPr="009E4F18">
        <w:rPr>
          <w:rFonts w:ascii="Arial" w:hAnsi="Arial" w:cs="Arial"/>
          <w:sz w:val="22"/>
          <w:szCs w:val="22"/>
        </w:rPr>
        <w:t>Nangarhar</w:t>
      </w:r>
      <w:proofErr w:type="spellEnd"/>
      <w:r w:rsidRPr="009E4F18">
        <w:rPr>
          <w:rFonts w:ascii="Arial" w:hAnsi="Arial" w:cs="Arial"/>
          <w:sz w:val="22"/>
          <w:szCs w:val="22"/>
        </w:rPr>
        <w:t>, Helmand and Kandahar provinces.</w:t>
      </w:r>
      <w:r w:rsidR="00F27382">
        <w:rPr>
          <w:rStyle w:val="FootnoteReference"/>
          <w:rFonts w:ascii="Arial" w:hAnsi="Arial"/>
          <w:sz w:val="22"/>
          <w:szCs w:val="22"/>
        </w:rPr>
        <w:footnoteReference w:id="60"/>
      </w:r>
    </w:p>
    <w:p w:rsidR="008D59CE" w:rsidRPr="009E4F18" w:rsidRDefault="008D59CE" w:rsidP="004332B9">
      <w:pPr>
        <w:pStyle w:val="Heading3"/>
        <w:spacing w:before="0" w:after="200" w:line="274" w:lineRule="auto"/>
        <w:jc w:val="both"/>
        <w:rPr>
          <w:rFonts w:ascii="Arial" w:hAnsi="Arial" w:cs="Arial"/>
          <w:color w:val="auto"/>
          <w:sz w:val="22"/>
          <w:szCs w:val="22"/>
        </w:rPr>
      </w:pPr>
      <w:bookmarkStart w:id="39" w:name="_Toc425075350"/>
      <w:r w:rsidRPr="009E4F18">
        <w:rPr>
          <w:rFonts w:ascii="Arial" w:hAnsi="Arial" w:cs="Arial"/>
          <w:color w:val="auto"/>
          <w:sz w:val="22"/>
          <w:szCs w:val="22"/>
        </w:rPr>
        <w:t>Cross-border engagement</w:t>
      </w:r>
      <w:bookmarkEnd w:id="39"/>
    </w:p>
    <w:p w:rsidR="005936FD" w:rsidRPr="009E4F18" w:rsidRDefault="005936FD" w:rsidP="004332B9">
      <w:pPr>
        <w:spacing w:after="200" w:line="274" w:lineRule="auto"/>
        <w:jc w:val="both"/>
        <w:rPr>
          <w:rFonts w:ascii="Arial" w:hAnsi="Arial" w:cs="Arial"/>
          <w:sz w:val="22"/>
          <w:szCs w:val="22"/>
        </w:rPr>
      </w:pPr>
      <w:r w:rsidRPr="009E4F18">
        <w:rPr>
          <w:rFonts w:ascii="Arial" w:hAnsi="Arial" w:cs="Arial"/>
          <w:sz w:val="22"/>
          <w:szCs w:val="22"/>
        </w:rPr>
        <w:t>Between 1 January and 30 June 2015, UNAMA documented three incidents of cross-border shelling from Pakistan into Afghanistan that caused 15 civilian casualties (</w:t>
      </w:r>
      <w:r w:rsidR="00F70926">
        <w:rPr>
          <w:rFonts w:ascii="Arial" w:hAnsi="Arial" w:cs="Arial"/>
          <w:sz w:val="22"/>
          <w:szCs w:val="22"/>
        </w:rPr>
        <w:t>six</w:t>
      </w:r>
      <w:r w:rsidR="00F70926" w:rsidRPr="009E4F18">
        <w:rPr>
          <w:rFonts w:ascii="Arial" w:hAnsi="Arial" w:cs="Arial"/>
          <w:sz w:val="22"/>
          <w:szCs w:val="22"/>
        </w:rPr>
        <w:t xml:space="preserve"> </w:t>
      </w:r>
      <w:r w:rsidR="008724E8">
        <w:rPr>
          <w:rFonts w:ascii="Arial" w:hAnsi="Arial" w:cs="Arial"/>
          <w:sz w:val="22"/>
          <w:szCs w:val="22"/>
        </w:rPr>
        <w:t>deaths and</w:t>
      </w:r>
      <w:r w:rsidR="00F70926">
        <w:rPr>
          <w:rFonts w:ascii="Arial" w:hAnsi="Arial" w:cs="Arial"/>
          <w:sz w:val="22"/>
          <w:szCs w:val="22"/>
        </w:rPr>
        <w:t xml:space="preserve"> nine</w:t>
      </w:r>
      <w:r w:rsidRPr="009E4F18">
        <w:rPr>
          <w:rFonts w:ascii="Arial" w:hAnsi="Arial" w:cs="Arial"/>
          <w:sz w:val="22"/>
          <w:szCs w:val="22"/>
        </w:rPr>
        <w:t xml:space="preserve"> injured), a 61 per cent reduction compared to the same period in 2014.</w:t>
      </w:r>
      <w:r w:rsidRPr="009E4F18">
        <w:rPr>
          <w:rFonts w:ascii="Arial" w:hAnsi="Arial" w:cs="Arial"/>
          <w:sz w:val="22"/>
          <w:szCs w:val="22"/>
          <w:vertAlign w:val="superscript"/>
        </w:rPr>
        <w:t xml:space="preserve"> </w:t>
      </w:r>
      <w:r w:rsidRPr="009E4F18">
        <w:rPr>
          <w:rFonts w:ascii="Arial" w:hAnsi="Arial" w:cs="Arial"/>
          <w:sz w:val="22"/>
          <w:szCs w:val="22"/>
          <w:vertAlign w:val="superscript"/>
        </w:rPr>
        <w:footnoteReference w:id="61"/>
      </w:r>
      <w:r w:rsidRPr="009E4F18">
        <w:rPr>
          <w:rFonts w:ascii="Arial" w:hAnsi="Arial" w:cs="Arial"/>
          <w:sz w:val="22"/>
          <w:szCs w:val="22"/>
        </w:rPr>
        <w:t xml:space="preserve"> </w:t>
      </w:r>
    </w:p>
    <w:p w:rsidR="005936FD" w:rsidRPr="009E4F18" w:rsidRDefault="005936FD" w:rsidP="004332B9">
      <w:pPr>
        <w:spacing w:after="200" w:line="274" w:lineRule="auto"/>
        <w:jc w:val="both"/>
        <w:rPr>
          <w:rFonts w:ascii="Arial" w:hAnsi="Arial" w:cs="Arial"/>
          <w:sz w:val="22"/>
          <w:szCs w:val="22"/>
        </w:rPr>
      </w:pPr>
      <w:r w:rsidRPr="009E4F18">
        <w:rPr>
          <w:rFonts w:ascii="Arial" w:hAnsi="Arial" w:cs="Arial"/>
          <w:sz w:val="22"/>
          <w:szCs w:val="22"/>
        </w:rPr>
        <w:lastRenderedPageBreak/>
        <w:t xml:space="preserve">UNAMA documented civilian casualties from cross border shelling in </w:t>
      </w:r>
      <w:proofErr w:type="spellStart"/>
      <w:r w:rsidRPr="009E4F18">
        <w:rPr>
          <w:rFonts w:ascii="Arial" w:hAnsi="Arial" w:cs="Arial"/>
          <w:sz w:val="22"/>
          <w:szCs w:val="22"/>
        </w:rPr>
        <w:t>Kunar</w:t>
      </w:r>
      <w:proofErr w:type="spellEnd"/>
      <w:r w:rsidRPr="009E4F18">
        <w:rPr>
          <w:rFonts w:ascii="Arial" w:hAnsi="Arial" w:cs="Arial"/>
          <w:sz w:val="22"/>
          <w:szCs w:val="22"/>
        </w:rPr>
        <w:t xml:space="preserve">, </w:t>
      </w:r>
      <w:proofErr w:type="spellStart"/>
      <w:r w:rsidRPr="009E4F18">
        <w:rPr>
          <w:rFonts w:ascii="Arial" w:hAnsi="Arial" w:cs="Arial"/>
          <w:sz w:val="22"/>
          <w:szCs w:val="22"/>
        </w:rPr>
        <w:t>Khost</w:t>
      </w:r>
      <w:proofErr w:type="spellEnd"/>
      <w:r w:rsidRPr="009E4F18">
        <w:rPr>
          <w:rFonts w:ascii="Arial" w:hAnsi="Arial" w:cs="Arial"/>
          <w:sz w:val="22"/>
          <w:szCs w:val="22"/>
        </w:rPr>
        <w:t xml:space="preserve"> and </w:t>
      </w:r>
      <w:proofErr w:type="spellStart"/>
      <w:r w:rsidRPr="009E4F18">
        <w:rPr>
          <w:rFonts w:ascii="Arial" w:hAnsi="Arial" w:cs="Arial"/>
          <w:sz w:val="22"/>
          <w:szCs w:val="22"/>
        </w:rPr>
        <w:t>Nangarhar</w:t>
      </w:r>
      <w:proofErr w:type="spellEnd"/>
      <w:r w:rsidRPr="009E4F18">
        <w:rPr>
          <w:rFonts w:ascii="Arial" w:hAnsi="Arial" w:cs="Arial"/>
          <w:sz w:val="22"/>
          <w:szCs w:val="22"/>
        </w:rPr>
        <w:t xml:space="preserve"> provinces. For example, on 26 March, the Pakistani military fired 15 mortar rounds into </w:t>
      </w:r>
      <w:proofErr w:type="spellStart"/>
      <w:r w:rsidRPr="009E4F18">
        <w:rPr>
          <w:rFonts w:ascii="Arial" w:hAnsi="Arial" w:cs="Arial"/>
          <w:sz w:val="22"/>
          <w:szCs w:val="22"/>
        </w:rPr>
        <w:t>Tere</w:t>
      </w:r>
      <w:proofErr w:type="spellEnd"/>
      <w:r w:rsidRPr="009E4F18">
        <w:rPr>
          <w:rFonts w:ascii="Arial" w:hAnsi="Arial" w:cs="Arial"/>
          <w:sz w:val="22"/>
          <w:szCs w:val="22"/>
        </w:rPr>
        <w:t xml:space="preserve"> </w:t>
      </w:r>
      <w:proofErr w:type="spellStart"/>
      <w:r w:rsidRPr="009E4F18">
        <w:rPr>
          <w:rFonts w:ascii="Arial" w:hAnsi="Arial" w:cs="Arial"/>
          <w:sz w:val="22"/>
          <w:szCs w:val="22"/>
        </w:rPr>
        <w:t>Zayi</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Khost</w:t>
      </w:r>
      <w:proofErr w:type="spellEnd"/>
      <w:r w:rsidRPr="009E4F18">
        <w:rPr>
          <w:rFonts w:ascii="Arial" w:hAnsi="Arial" w:cs="Arial"/>
          <w:sz w:val="22"/>
          <w:szCs w:val="22"/>
        </w:rPr>
        <w:t xml:space="preserve"> province, </w:t>
      </w:r>
      <w:r w:rsidR="00F70926">
        <w:rPr>
          <w:rFonts w:ascii="Arial" w:hAnsi="Arial" w:cs="Arial"/>
          <w:sz w:val="22"/>
          <w:szCs w:val="22"/>
        </w:rPr>
        <w:t>impacting</w:t>
      </w:r>
      <w:r w:rsidRPr="009E4F18">
        <w:rPr>
          <w:rFonts w:ascii="Arial" w:hAnsi="Arial" w:cs="Arial"/>
          <w:sz w:val="22"/>
          <w:szCs w:val="22"/>
        </w:rPr>
        <w:t xml:space="preserve"> three civilian homes, killing three</w:t>
      </w:r>
      <w:r w:rsidR="00780DBF">
        <w:rPr>
          <w:rFonts w:ascii="Arial" w:hAnsi="Arial" w:cs="Arial"/>
          <w:sz w:val="22"/>
          <w:szCs w:val="22"/>
        </w:rPr>
        <w:t xml:space="preserve"> civilians</w:t>
      </w:r>
      <w:r w:rsidR="00F70926">
        <w:rPr>
          <w:rFonts w:ascii="Arial" w:hAnsi="Arial" w:cs="Arial"/>
          <w:sz w:val="22"/>
          <w:szCs w:val="22"/>
        </w:rPr>
        <w:t xml:space="preserve"> (</w:t>
      </w:r>
      <w:r w:rsidRPr="009E4F18">
        <w:rPr>
          <w:rFonts w:ascii="Arial" w:hAnsi="Arial" w:cs="Arial"/>
          <w:sz w:val="22"/>
          <w:szCs w:val="22"/>
        </w:rPr>
        <w:t>two women and one girl</w:t>
      </w:r>
      <w:r w:rsidR="00F70926">
        <w:rPr>
          <w:rFonts w:ascii="Arial" w:hAnsi="Arial" w:cs="Arial"/>
          <w:sz w:val="22"/>
          <w:szCs w:val="22"/>
        </w:rPr>
        <w:t>)</w:t>
      </w:r>
      <w:r w:rsidRPr="009E4F18">
        <w:rPr>
          <w:rFonts w:ascii="Arial" w:hAnsi="Arial" w:cs="Arial"/>
          <w:sz w:val="22"/>
          <w:szCs w:val="22"/>
        </w:rPr>
        <w:t xml:space="preserve"> and injuring eight, including two women</w:t>
      </w:r>
      <w:r w:rsidR="00F70926">
        <w:rPr>
          <w:rFonts w:ascii="Arial" w:hAnsi="Arial" w:cs="Arial"/>
          <w:sz w:val="22"/>
          <w:szCs w:val="22"/>
        </w:rPr>
        <w:t xml:space="preserve"> and</w:t>
      </w:r>
      <w:r w:rsidR="00F70926" w:rsidRPr="009E4F18">
        <w:rPr>
          <w:rFonts w:ascii="Arial" w:hAnsi="Arial" w:cs="Arial"/>
          <w:sz w:val="22"/>
          <w:szCs w:val="22"/>
        </w:rPr>
        <w:t xml:space="preserve"> </w:t>
      </w:r>
      <w:r w:rsidR="00F27382">
        <w:rPr>
          <w:rFonts w:ascii="Arial" w:hAnsi="Arial" w:cs="Arial"/>
          <w:sz w:val="22"/>
          <w:szCs w:val="22"/>
        </w:rPr>
        <w:t>three children</w:t>
      </w:r>
      <w:r w:rsidRPr="009E4F18">
        <w:rPr>
          <w:rFonts w:ascii="Arial" w:hAnsi="Arial" w:cs="Arial"/>
          <w:sz w:val="22"/>
          <w:szCs w:val="22"/>
        </w:rPr>
        <w:t xml:space="preserve">. </w:t>
      </w:r>
    </w:p>
    <w:p w:rsidR="00914074" w:rsidRDefault="005936FD" w:rsidP="004332B9">
      <w:pPr>
        <w:spacing w:after="200" w:line="274" w:lineRule="auto"/>
        <w:jc w:val="both"/>
        <w:rPr>
          <w:rFonts w:ascii="Arial" w:hAnsi="Arial" w:cs="Arial"/>
          <w:sz w:val="22"/>
          <w:szCs w:val="22"/>
        </w:rPr>
      </w:pPr>
      <w:r w:rsidRPr="009E4F18">
        <w:rPr>
          <w:rFonts w:ascii="Arial" w:hAnsi="Arial" w:cs="Arial"/>
          <w:sz w:val="22"/>
          <w:szCs w:val="22"/>
        </w:rPr>
        <w:t xml:space="preserve">UNAMA documented two other incidents </w:t>
      </w:r>
      <w:r w:rsidR="00F70926">
        <w:rPr>
          <w:rFonts w:ascii="Arial" w:hAnsi="Arial" w:cs="Arial"/>
          <w:sz w:val="22"/>
          <w:szCs w:val="22"/>
        </w:rPr>
        <w:t xml:space="preserve">in </w:t>
      </w:r>
      <w:proofErr w:type="spellStart"/>
      <w:r w:rsidR="00F70926">
        <w:rPr>
          <w:rFonts w:ascii="Arial" w:hAnsi="Arial" w:cs="Arial"/>
          <w:sz w:val="22"/>
          <w:szCs w:val="22"/>
        </w:rPr>
        <w:t>Dangam</w:t>
      </w:r>
      <w:proofErr w:type="spellEnd"/>
      <w:r w:rsidR="00F70926">
        <w:rPr>
          <w:rFonts w:ascii="Arial" w:hAnsi="Arial" w:cs="Arial"/>
          <w:sz w:val="22"/>
          <w:szCs w:val="22"/>
        </w:rPr>
        <w:t xml:space="preserve"> district, </w:t>
      </w:r>
      <w:proofErr w:type="spellStart"/>
      <w:r w:rsidR="00F70926">
        <w:rPr>
          <w:rFonts w:ascii="Arial" w:hAnsi="Arial" w:cs="Arial"/>
          <w:sz w:val="22"/>
          <w:szCs w:val="22"/>
        </w:rPr>
        <w:t>Kunar</w:t>
      </w:r>
      <w:proofErr w:type="spellEnd"/>
      <w:r w:rsidR="00F70926">
        <w:rPr>
          <w:rFonts w:ascii="Arial" w:hAnsi="Arial" w:cs="Arial"/>
          <w:sz w:val="22"/>
          <w:szCs w:val="22"/>
        </w:rPr>
        <w:t xml:space="preserve"> province </w:t>
      </w:r>
      <w:r w:rsidRPr="009E4F18">
        <w:rPr>
          <w:rFonts w:ascii="Arial" w:hAnsi="Arial" w:cs="Arial"/>
          <w:sz w:val="22"/>
          <w:szCs w:val="22"/>
        </w:rPr>
        <w:t xml:space="preserve">that did not harm civilians but destroyed livestock and civilian property.  </w:t>
      </w:r>
    </w:p>
    <w:p w:rsidR="00914074" w:rsidRDefault="00914074">
      <w:pPr>
        <w:rPr>
          <w:rFonts w:ascii="Arial" w:hAnsi="Arial" w:cs="Arial"/>
          <w:sz w:val="22"/>
          <w:szCs w:val="22"/>
        </w:rPr>
      </w:pPr>
      <w:r>
        <w:rPr>
          <w:rFonts w:ascii="Arial" w:hAnsi="Arial" w:cs="Arial"/>
          <w:sz w:val="22"/>
          <w:szCs w:val="22"/>
        </w:rPr>
        <w:br w:type="page"/>
      </w:r>
    </w:p>
    <w:p w:rsidR="00D62FC8" w:rsidRPr="009E4F18" w:rsidRDefault="00D62FC8" w:rsidP="004332B9">
      <w:pPr>
        <w:keepNext/>
        <w:keepLines/>
        <w:spacing w:after="200" w:line="274" w:lineRule="auto"/>
        <w:jc w:val="both"/>
        <w:outlineLvl w:val="0"/>
        <w:rPr>
          <w:rFonts w:ascii="Arial" w:eastAsia="ヒラギノ角ゴ Pro W3" w:hAnsi="Arial" w:cs="Arial"/>
          <w:b/>
          <w:bCs/>
          <w:lang w:val="en-US"/>
        </w:rPr>
      </w:pPr>
      <w:bookmarkStart w:id="40" w:name="_Toc425075351"/>
      <w:bookmarkStart w:id="41" w:name="_Toc411073809"/>
      <w:bookmarkEnd w:id="26"/>
      <w:r w:rsidRPr="009E4F18">
        <w:rPr>
          <w:rFonts w:ascii="Arial" w:eastAsia="ヒラギノ角ゴ Pro W3" w:hAnsi="Arial" w:cs="Arial"/>
          <w:b/>
          <w:bCs/>
          <w:color w:val="000000" w:themeColor="text1"/>
          <w:lang w:val="en-US"/>
        </w:rPr>
        <w:lastRenderedPageBreak/>
        <w:t>II. Ground Engagements</w:t>
      </w:r>
      <w:r w:rsidRPr="009E4F18">
        <w:rPr>
          <w:rFonts w:ascii="Arial" w:eastAsia="ヒラギノ角ゴ Pro W3" w:hAnsi="Arial" w:cs="Arial"/>
          <w:b/>
          <w:color w:val="000000" w:themeColor="text1"/>
          <w:vertAlign w:val="superscript"/>
          <w:lang w:val="en-US"/>
        </w:rPr>
        <w:footnoteReference w:id="62"/>
      </w:r>
      <w:r w:rsidRPr="009E4F18">
        <w:rPr>
          <w:rFonts w:ascii="Arial" w:eastAsia="ヒラギノ角ゴ Pro W3" w:hAnsi="Arial" w:cs="Arial"/>
          <w:b/>
          <w:color w:val="000000" w:themeColor="text1"/>
          <w:lang w:val="en-US"/>
        </w:rPr>
        <w:t xml:space="preserve"> </w:t>
      </w:r>
      <w:r w:rsidRPr="009E4F18">
        <w:rPr>
          <w:rFonts w:ascii="Arial" w:eastAsia="ヒラギノ角ゴ Pro W3" w:hAnsi="Arial" w:cs="Arial"/>
          <w:b/>
          <w:bCs/>
          <w:color w:val="000000" w:themeColor="text1"/>
          <w:lang w:val="en-US"/>
        </w:rPr>
        <w:t xml:space="preserve">between Parties to the Conflict: Civilians </w:t>
      </w:r>
      <w:r w:rsidRPr="009E4F18">
        <w:rPr>
          <w:rFonts w:ascii="Arial" w:eastAsia="ヒラギノ角ゴ Pro W3" w:hAnsi="Arial" w:cs="Arial"/>
          <w:b/>
          <w:bCs/>
          <w:lang w:val="en-US"/>
        </w:rPr>
        <w:t>Caught in Crossfire</w:t>
      </w:r>
      <w:bookmarkEnd w:id="40"/>
    </w:p>
    <w:p w:rsidR="00F06F82" w:rsidRPr="00B5572A" w:rsidRDefault="00F06F82" w:rsidP="004332B9">
      <w:pPr>
        <w:spacing w:after="200" w:line="274" w:lineRule="auto"/>
        <w:jc w:val="both"/>
        <w:rPr>
          <w:rFonts w:ascii="Arial" w:hAnsi="Arial" w:cs="Arial"/>
          <w:b/>
          <w:color w:val="000000" w:themeColor="text1"/>
          <w:sz w:val="22"/>
          <w:szCs w:val="22"/>
        </w:rPr>
      </w:pPr>
      <w:r w:rsidRPr="00B5572A">
        <w:rPr>
          <w:rFonts w:ascii="Arial" w:hAnsi="Arial" w:cs="Arial"/>
          <w:b/>
          <w:color w:val="000000" w:themeColor="text1"/>
          <w:sz w:val="22"/>
          <w:szCs w:val="22"/>
        </w:rPr>
        <w:t xml:space="preserve">Civilian casualties from ground engagements: main trends in 2015 </w:t>
      </w:r>
    </w:p>
    <w:p w:rsidR="00D62FC8" w:rsidRPr="009E4F18" w:rsidRDefault="00D62FC8" w:rsidP="004332B9">
      <w:pPr>
        <w:spacing w:after="200" w:line="274" w:lineRule="auto"/>
        <w:jc w:val="both"/>
        <w:rPr>
          <w:rFonts w:ascii="Arial" w:hAnsi="Arial" w:cs="Arial"/>
          <w:color w:val="000000" w:themeColor="text1"/>
          <w:sz w:val="22"/>
          <w:szCs w:val="22"/>
        </w:rPr>
      </w:pPr>
      <w:r w:rsidRPr="009E4F18">
        <w:rPr>
          <w:rFonts w:ascii="Arial" w:hAnsi="Arial" w:cs="Arial"/>
          <w:color w:val="000000" w:themeColor="text1"/>
          <w:sz w:val="22"/>
          <w:szCs w:val="22"/>
        </w:rPr>
        <w:t xml:space="preserve">In the first six months of 2015, ground engagements caused </w:t>
      </w:r>
      <w:r w:rsidR="003E6E00">
        <w:rPr>
          <w:rFonts w:ascii="Arial" w:hAnsi="Arial" w:cs="Arial"/>
          <w:color w:val="000000" w:themeColor="text1"/>
          <w:sz w:val="22"/>
          <w:szCs w:val="22"/>
        </w:rPr>
        <w:t>1,577</w:t>
      </w:r>
      <w:r w:rsidRPr="009E4F18">
        <w:rPr>
          <w:rFonts w:ascii="Arial" w:hAnsi="Arial" w:cs="Arial"/>
          <w:color w:val="000000" w:themeColor="text1"/>
          <w:sz w:val="22"/>
          <w:szCs w:val="22"/>
        </w:rPr>
        <w:t xml:space="preserve"> civilian casualties (</w:t>
      </w:r>
      <w:r w:rsidR="003E6E00" w:rsidRPr="009E4F18">
        <w:rPr>
          <w:rFonts w:ascii="Arial" w:hAnsi="Arial" w:cs="Arial"/>
          <w:color w:val="000000" w:themeColor="text1"/>
          <w:sz w:val="22"/>
          <w:szCs w:val="22"/>
        </w:rPr>
        <w:t>3</w:t>
      </w:r>
      <w:r w:rsidR="003E6E00">
        <w:rPr>
          <w:rFonts w:ascii="Arial" w:hAnsi="Arial" w:cs="Arial"/>
          <w:color w:val="000000" w:themeColor="text1"/>
          <w:sz w:val="22"/>
          <w:szCs w:val="22"/>
        </w:rPr>
        <w:t>79</w:t>
      </w:r>
      <w:r w:rsidR="003E6E00" w:rsidRPr="009E4F18">
        <w:rPr>
          <w:rFonts w:ascii="Arial" w:hAnsi="Arial" w:cs="Arial"/>
          <w:color w:val="000000" w:themeColor="text1"/>
          <w:sz w:val="22"/>
          <w:szCs w:val="22"/>
        </w:rPr>
        <w:t xml:space="preserve"> </w:t>
      </w:r>
      <w:r w:rsidR="008724E8">
        <w:rPr>
          <w:rFonts w:ascii="Arial" w:hAnsi="Arial" w:cs="Arial"/>
          <w:color w:val="000000" w:themeColor="text1"/>
          <w:sz w:val="22"/>
          <w:szCs w:val="22"/>
        </w:rPr>
        <w:t>deaths and</w:t>
      </w:r>
      <w:r w:rsidRPr="009E4F18">
        <w:rPr>
          <w:rFonts w:ascii="Arial" w:hAnsi="Arial" w:cs="Arial"/>
          <w:color w:val="000000" w:themeColor="text1"/>
          <w:sz w:val="22"/>
          <w:szCs w:val="22"/>
        </w:rPr>
        <w:t xml:space="preserve"> </w:t>
      </w:r>
      <w:r w:rsidR="003E6E00">
        <w:rPr>
          <w:rFonts w:ascii="Arial" w:hAnsi="Arial" w:cs="Arial"/>
          <w:color w:val="000000" w:themeColor="text1"/>
          <w:sz w:val="22"/>
          <w:szCs w:val="22"/>
        </w:rPr>
        <w:t>1,</w:t>
      </w:r>
      <w:r w:rsidR="003E6E00" w:rsidRPr="009E4F18">
        <w:rPr>
          <w:rFonts w:ascii="Arial" w:hAnsi="Arial" w:cs="Arial"/>
          <w:color w:val="000000" w:themeColor="text1"/>
          <w:sz w:val="22"/>
          <w:szCs w:val="22"/>
        </w:rPr>
        <w:t>1</w:t>
      </w:r>
      <w:r w:rsidR="003E6E00">
        <w:rPr>
          <w:rFonts w:ascii="Arial" w:hAnsi="Arial" w:cs="Arial"/>
          <w:color w:val="000000" w:themeColor="text1"/>
          <w:sz w:val="22"/>
          <w:szCs w:val="22"/>
        </w:rPr>
        <w:t>98</w:t>
      </w:r>
      <w:r w:rsidR="003E6E00" w:rsidRPr="009E4F18">
        <w:rPr>
          <w:rFonts w:ascii="Arial" w:hAnsi="Arial" w:cs="Arial"/>
          <w:color w:val="000000" w:themeColor="text1"/>
          <w:sz w:val="22"/>
          <w:szCs w:val="22"/>
        </w:rPr>
        <w:t xml:space="preserve"> </w:t>
      </w:r>
      <w:r w:rsidR="00BA78FE">
        <w:rPr>
          <w:rFonts w:ascii="Arial" w:hAnsi="Arial" w:cs="Arial"/>
          <w:sz w:val="22"/>
          <w:szCs w:val="22"/>
        </w:rPr>
        <w:t>injured</w:t>
      </w:r>
      <w:r w:rsidRPr="009E4F18">
        <w:rPr>
          <w:rFonts w:ascii="Arial" w:hAnsi="Arial" w:cs="Arial"/>
          <w:color w:val="000000" w:themeColor="text1"/>
          <w:sz w:val="22"/>
          <w:szCs w:val="22"/>
        </w:rPr>
        <w:t xml:space="preserve">), </w:t>
      </w:r>
      <w:r w:rsidR="003E6E00" w:rsidRPr="009E4F18">
        <w:rPr>
          <w:rFonts w:ascii="Arial" w:hAnsi="Arial" w:cs="Arial"/>
          <w:color w:val="000000" w:themeColor="text1"/>
          <w:sz w:val="22"/>
          <w:szCs w:val="22"/>
        </w:rPr>
        <w:t>3</w:t>
      </w:r>
      <w:r w:rsidR="003E6E00">
        <w:rPr>
          <w:rFonts w:ascii="Arial" w:hAnsi="Arial" w:cs="Arial"/>
          <w:color w:val="000000" w:themeColor="text1"/>
          <w:sz w:val="22"/>
          <w:szCs w:val="22"/>
        </w:rPr>
        <w:t>66</w:t>
      </w:r>
      <w:r w:rsidR="003E6E00" w:rsidRPr="009E4F18">
        <w:rPr>
          <w:rFonts w:ascii="Arial" w:hAnsi="Arial" w:cs="Arial"/>
          <w:color w:val="000000" w:themeColor="text1"/>
          <w:sz w:val="22"/>
          <w:szCs w:val="22"/>
        </w:rPr>
        <w:t xml:space="preserve"> </w:t>
      </w:r>
      <w:r w:rsidRPr="009E4F18">
        <w:rPr>
          <w:rFonts w:ascii="Arial" w:hAnsi="Arial" w:cs="Arial"/>
          <w:color w:val="000000" w:themeColor="text1"/>
          <w:sz w:val="22"/>
          <w:szCs w:val="22"/>
        </w:rPr>
        <w:t xml:space="preserve">fewer civilian casualties than </w:t>
      </w:r>
      <w:r w:rsidR="00492EA9">
        <w:rPr>
          <w:rFonts w:ascii="Arial" w:hAnsi="Arial" w:cs="Arial"/>
          <w:color w:val="000000" w:themeColor="text1"/>
          <w:sz w:val="22"/>
          <w:szCs w:val="22"/>
        </w:rPr>
        <w:t xml:space="preserve">in </w:t>
      </w:r>
      <w:r w:rsidRPr="009E4F18">
        <w:rPr>
          <w:rFonts w:ascii="Arial" w:hAnsi="Arial" w:cs="Arial"/>
          <w:color w:val="000000" w:themeColor="text1"/>
          <w:sz w:val="22"/>
          <w:szCs w:val="22"/>
        </w:rPr>
        <w:t>the same period in 2014</w:t>
      </w:r>
      <w:r w:rsidR="00492EA9">
        <w:rPr>
          <w:rFonts w:ascii="Arial" w:hAnsi="Arial" w:cs="Arial"/>
          <w:color w:val="000000" w:themeColor="text1"/>
          <w:sz w:val="22"/>
          <w:szCs w:val="22"/>
        </w:rPr>
        <w:t xml:space="preserve">, resulting in </w:t>
      </w:r>
      <w:r w:rsidRPr="009E4F18">
        <w:rPr>
          <w:rFonts w:ascii="Arial" w:hAnsi="Arial" w:cs="Arial"/>
          <w:color w:val="000000" w:themeColor="text1"/>
          <w:sz w:val="22"/>
          <w:szCs w:val="22"/>
        </w:rPr>
        <w:t xml:space="preserve">a </w:t>
      </w:r>
      <w:r w:rsidR="003E6E00">
        <w:rPr>
          <w:rFonts w:ascii="Arial" w:hAnsi="Arial" w:cs="Arial"/>
          <w:color w:val="000000" w:themeColor="text1"/>
          <w:sz w:val="22"/>
          <w:szCs w:val="22"/>
        </w:rPr>
        <w:t>19</w:t>
      </w:r>
      <w:r w:rsidR="003E6E00" w:rsidRPr="009E4F18">
        <w:rPr>
          <w:rFonts w:ascii="Arial" w:hAnsi="Arial" w:cs="Arial"/>
          <w:color w:val="000000" w:themeColor="text1"/>
          <w:sz w:val="22"/>
          <w:szCs w:val="22"/>
        </w:rPr>
        <w:t xml:space="preserve"> </w:t>
      </w:r>
      <w:r w:rsidRPr="009E4F18">
        <w:rPr>
          <w:rFonts w:ascii="Arial" w:hAnsi="Arial" w:cs="Arial"/>
          <w:color w:val="000000" w:themeColor="text1"/>
          <w:sz w:val="22"/>
          <w:szCs w:val="22"/>
        </w:rPr>
        <w:t>per cent decrease.</w:t>
      </w:r>
      <w:r w:rsidRPr="009E4F18">
        <w:rPr>
          <w:rFonts w:ascii="Arial" w:hAnsi="Arial" w:cs="Arial"/>
          <w:color w:val="000000" w:themeColor="text1"/>
          <w:sz w:val="22"/>
          <w:szCs w:val="22"/>
          <w:vertAlign w:val="superscript"/>
        </w:rPr>
        <w:footnoteReference w:id="63"/>
      </w:r>
      <w:r w:rsidR="00650EA2">
        <w:rPr>
          <w:rFonts w:ascii="Arial" w:hAnsi="Arial" w:cs="Arial"/>
          <w:color w:val="000000" w:themeColor="text1"/>
          <w:sz w:val="22"/>
          <w:szCs w:val="22"/>
        </w:rPr>
        <w:t xml:space="preserve"> </w:t>
      </w:r>
      <w:r w:rsidR="00650EA2" w:rsidRPr="00650EA2">
        <w:rPr>
          <w:rFonts w:ascii="Arial" w:hAnsi="Arial" w:cs="Arial"/>
          <w:color w:val="000000" w:themeColor="text1"/>
          <w:sz w:val="22"/>
          <w:szCs w:val="22"/>
        </w:rPr>
        <w:t>UNAMA notes concern that in the first six months of 2015, Pro-Government Forces and Anti-Government Elements have caused an approximately equal number of civilian casualties during ground engagements.</w:t>
      </w:r>
    </w:p>
    <w:p w:rsidR="00D62FC8" w:rsidRPr="009E4F18" w:rsidRDefault="00D62FC8" w:rsidP="004332B9">
      <w:pPr>
        <w:spacing w:after="200" w:line="274" w:lineRule="auto"/>
        <w:jc w:val="both"/>
        <w:rPr>
          <w:rFonts w:ascii="Arial" w:hAnsi="Arial" w:cs="Arial"/>
          <w:color w:val="000000" w:themeColor="text1"/>
          <w:sz w:val="22"/>
          <w:szCs w:val="22"/>
        </w:rPr>
      </w:pPr>
      <w:r w:rsidRPr="009E4F18">
        <w:rPr>
          <w:rFonts w:ascii="Arial" w:hAnsi="Arial" w:cs="Arial"/>
          <w:color w:val="000000" w:themeColor="text1"/>
          <w:sz w:val="22"/>
          <w:szCs w:val="22"/>
        </w:rPr>
        <w:t>UNAMA notes that</w:t>
      </w:r>
      <w:r w:rsidR="00F957CE">
        <w:rPr>
          <w:rFonts w:ascii="Arial" w:hAnsi="Arial" w:cs="Arial"/>
          <w:color w:val="000000" w:themeColor="text1"/>
          <w:sz w:val="22"/>
          <w:szCs w:val="22"/>
        </w:rPr>
        <w:t>,</w:t>
      </w:r>
      <w:r w:rsidRPr="009E4F18">
        <w:rPr>
          <w:rFonts w:ascii="Arial" w:hAnsi="Arial" w:cs="Arial"/>
          <w:color w:val="000000" w:themeColor="text1"/>
          <w:sz w:val="22"/>
          <w:szCs w:val="22"/>
        </w:rPr>
        <w:t xml:space="preserve"> during the first six months of 2014, ground engagements initiated by Anti-Government Elements targeting Independent Election Commission convoys, polling centres, and electoral candidates and their supporters during the election period </w:t>
      </w:r>
      <w:r w:rsidR="00912286">
        <w:rPr>
          <w:rFonts w:ascii="Arial" w:hAnsi="Arial" w:cs="Arial"/>
          <w:color w:val="000000" w:themeColor="text1"/>
          <w:sz w:val="22"/>
          <w:szCs w:val="22"/>
        </w:rPr>
        <w:t>caused</w:t>
      </w:r>
      <w:r w:rsidRPr="009E4F18">
        <w:rPr>
          <w:rFonts w:ascii="Arial" w:hAnsi="Arial" w:cs="Arial"/>
          <w:color w:val="000000" w:themeColor="text1"/>
          <w:sz w:val="22"/>
          <w:szCs w:val="22"/>
        </w:rPr>
        <w:t xml:space="preserve"> 380 civilian casualties (74 </w:t>
      </w:r>
      <w:r w:rsidR="008724E8">
        <w:rPr>
          <w:rFonts w:ascii="Arial" w:hAnsi="Arial" w:cs="Arial"/>
          <w:color w:val="000000" w:themeColor="text1"/>
          <w:sz w:val="22"/>
          <w:szCs w:val="22"/>
        </w:rPr>
        <w:t>deaths and</w:t>
      </w:r>
      <w:r w:rsidRPr="009E4F18">
        <w:rPr>
          <w:rFonts w:ascii="Arial" w:hAnsi="Arial" w:cs="Arial"/>
          <w:color w:val="000000" w:themeColor="text1"/>
          <w:sz w:val="22"/>
          <w:szCs w:val="22"/>
        </w:rPr>
        <w:t xml:space="preserve"> 306 </w:t>
      </w:r>
      <w:r w:rsidR="00BA78FE">
        <w:rPr>
          <w:rFonts w:ascii="Arial" w:hAnsi="Arial" w:cs="Arial"/>
          <w:sz w:val="22"/>
          <w:szCs w:val="22"/>
        </w:rPr>
        <w:t>injured</w:t>
      </w:r>
      <w:r w:rsidRPr="009E4F18">
        <w:rPr>
          <w:rFonts w:ascii="Arial" w:hAnsi="Arial" w:cs="Arial"/>
          <w:color w:val="000000" w:themeColor="text1"/>
          <w:sz w:val="22"/>
          <w:szCs w:val="22"/>
        </w:rPr>
        <w:t>)</w:t>
      </w:r>
      <w:r w:rsidR="004C5A3B">
        <w:rPr>
          <w:rFonts w:ascii="Arial" w:hAnsi="Arial" w:cs="Arial"/>
          <w:color w:val="000000" w:themeColor="text1"/>
          <w:sz w:val="22"/>
          <w:szCs w:val="22"/>
        </w:rPr>
        <w:t>, with the majority of the</w:t>
      </w:r>
      <w:r w:rsidR="00912286">
        <w:rPr>
          <w:rFonts w:ascii="Arial" w:hAnsi="Arial" w:cs="Arial"/>
          <w:color w:val="000000" w:themeColor="text1"/>
          <w:sz w:val="22"/>
          <w:szCs w:val="22"/>
        </w:rPr>
        <w:t xml:space="preserve"> casualties occurr</w:t>
      </w:r>
      <w:r w:rsidR="004C5A3B">
        <w:rPr>
          <w:rFonts w:ascii="Arial" w:hAnsi="Arial" w:cs="Arial"/>
          <w:color w:val="000000" w:themeColor="text1"/>
          <w:sz w:val="22"/>
          <w:szCs w:val="22"/>
        </w:rPr>
        <w:t>ing</w:t>
      </w:r>
      <w:r w:rsidR="00912286">
        <w:rPr>
          <w:rFonts w:ascii="Arial" w:hAnsi="Arial" w:cs="Arial"/>
          <w:color w:val="000000" w:themeColor="text1"/>
          <w:sz w:val="22"/>
          <w:szCs w:val="22"/>
        </w:rPr>
        <w:t xml:space="preserve"> on </w:t>
      </w:r>
      <w:r w:rsidR="00657A3A">
        <w:rPr>
          <w:rFonts w:ascii="Arial" w:hAnsi="Arial" w:cs="Arial"/>
          <w:color w:val="000000" w:themeColor="text1"/>
          <w:sz w:val="22"/>
          <w:szCs w:val="22"/>
        </w:rPr>
        <w:t>5 April 2014</w:t>
      </w:r>
      <w:r w:rsidR="00657A3A">
        <w:rPr>
          <w:rStyle w:val="FootnoteReference"/>
          <w:rFonts w:ascii="Arial" w:hAnsi="Arial"/>
          <w:color w:val="000000" w:themeColor="text1"/>
          <w:sz w:val="22"/>
          <w:szCs w:val="22"/>
        </w:rPr>
        <w:footnoteReference w:id="64"/>
      </w:r>
      <w:r w:rsidR="00657A3A">
        <w:rPr>
          <w:rFonts w:ascii="Arial" w:hAnsi="Arial" w:cs="Arial"/>
          <w:color w:val="000000" w:themeColor="text1"/>
          <w:sz w:val="22"/>
          <w:szCs w:val="22"/>
        </w:rPr>
        <w:t xml:space="preserve"> and</w:t>
      </w:r>
      <w:r w:rsidR="004C5A3B">
        <w:rPr>
          <w:rFonts w:ascii="Arial" w:hAnsi="Arial" w:cs="Arial"/>
          <w:color w:val="000000" w:themeColor="text1"/>
          <w:sz w:val="22"/>
          <w:szCs w:val="22"/>
        </w:rPr>
        <w:t xml:space="preserve"> 14 June 2014</w:t>
      </w:r>
      <w:r w:rsidR="00657A3A">
        <w:rPr>
          <w:rStyle w:val="FootnoteReference"/>
          <w:rFonts w:ascii="Arial" w:hAnsi="Arial"/>
          <w:color w:val="000000" w:themeColor="text1"/>
          <w:sz w:val="22"/>
          <w:szCs w:val="22"/>
        </w:rPr>
        <w:footnoteReference w:id="65"/>
      </w:r>
      <w:r w:rsidR="004C5A3B">
        <w:rPr>
          <w:rFonts w:ascii="Arial" w:hAnsi="Arial" w:cs="Arial"/>
          <w:color w:val="000000" w:themeColor="text1"/>
          <w:sz w:val="22"/>
          <w:szCs w:val="22"/>
        </w:rPr>
        <w:t>.</w:t>
      </w:r>
      <w:r w:rsidR="00F70926">
        <w:rPr>
          <w:rFonts w:ascii="Arial" w:hAnsi="Arial" w:cs="Arial"/>
          <w:color w:val="000000" w:themeColor="text1"/>
          <w:sz w:val="22"/>
          <w:szCs w:val="22"/>
        </w:rPr>
        <w:t xml:space="preserve"> T</w:t>
      </w:r>
      <w:r w:rsidRPr="009E4F18">
        <w:rPr>
          <w:rFonts w:ascii="Arial" w:hAnsi="Arial" w:cs="Arial"/>
          <w:color w:val="000000" w:themeColor="text1"/>
          <w:sz w:val="22"/>
          <w:szCs w:val="22"/>
        </w:rPr>
        <w:t xml:space="preserve">he decrease </w:t>
      </w:r>
      <w:r w:rsidR="00912286">
        <w:rPr>
          <w:rFonts w:ascii="Arial" w:hAnsi="Arial" w:cs="Arial"/>
          <w:color w:val="000000" w:themeColor="text1"/>
          <w:sz w:val="22"/>
          <w:szCs w:val="22"/>
        </w:rPr>
        <w:t xml:space="preserve">in civilian casualties from ground engagements </w:t>
      </w:r>
      <w:r w:rsidR="00F70926">
        <w:rPr>
          <w:rFonts w:ascii="Arial" w:hAnsi="Arial" w:cs="Arial"/>
          <w:color w:val="000000" w:themeColor="text1"/>
          <w:sz w:val="22"/>
          <w:szCs w:val="22"/>
        </w:rPr>
        <w:t xml:space="preserve">documented in the first six months of 2015 </w:t>
      </w:r>
      <w:r w:rsidR="00912286">
        <w:rPr>
          <w:rFonts w:ascii="Arial" w:hAnsi="Arial" w:cs="Arial"/>
          <w:color w:val="000000" w:themeColor="text1"/>
          <w:sz w:val="22"/>
          <w:szCs w:val="22"/>
        </w:rPr>
        <w:t xml:space="preserve">may be partially attributed to </w:t>
      </w:r>
      <w:r w:rsidRPr="009E4F18">
        <w:rPr>
          <w:rFonts w:ascii="Arial" w:hAnsi="Arial" w:cs="Arial"/>
          <w:color w:val="000000" w:themeColor="text1"/>
          <w:sz w:val="22"/>
          <w:szCs w:val="22"/>
        </w:rPr>
        <w:t xml:space="preserve">the </w:t>
      </w:r>
      <w:r w:rsidR="00F70926">
        <w:rPr>
          <w:rFonts w:ascii="Arial" w:hAnsi="Arial" w:cs="Arial"/>
          <w:color w:val="000000" w:themeColor="text1"/>
          <w:sz w:val="22"/>
          <w:szCs w:val="22"/>
        </w:rPr>
        <w:t xml:space="preserve">completion of the elections in 2014 and </w:t>
      </w:r>
      <w:r w:rsidRPr="009E4F18">
        <w:rPr>
          <w:rFonts w:ascii="Arial" w:hAnsi="Arial" w:cs="Arial"/>
          <w:color w:val="000000" w:themeColor="text1"/>
          <w:sz w:val="22"/>
          <w:szCs w:val="22"/>
        </w:rPr>
        <w:t xml:space="preserve">absence of </w:t>
      </w:r>
      <w:r w:rsidR="00F70926">
        <w:rPr>
          <w:rFonts w:ascii="Arial" w:hAnsi="Arial" w:cs="Arial"/>
          <w:color w:val="000000" w:themeColor="text1"/>
          <w:sz w:val="22"/>
          <w:szCs w:val="22"/>
        </w:rPr>
        <w:t>attacks targeting the electoral process. In the first six months of</w:t>
      </w:r>
      <w:r w:rsidR="00923C07">
        <w:rPr>
          <w:rFonts w:ascii="Arial" w:hAnsi="Arial" w:cs="Arial"/>
          <w:color w:val="000000" w:themeColor="text1"/>
          <w:sz w:val="22"/>
          <w:szCs w:val="22"/>
        </w:rPr>
        <w:t xml:space="preserve"> 2014</w:t>
      </w:r>
      <w:r w:rsidR="00F70926">
        <w:rPr>
          <w:rFonts w:ascii="Arial" w:hAnsi="Arial" w:cs="Arial"/>
          <w:color w:val="000000" w:themeColor="text1"/>
          <w:sz w:val="22"/>
          <w:szCs w:val="22"/>
        </w:rPr>
        <w:t>,</w:t>
      </w:r>
      <w:r w:rsidR="00923C07">
        <w:rPr>
          <w:rFonts w:ascii="Arial" w:hAnsi="Arial" w:cs="Arial"/>
          <w:color w:val="000000" w:themeColor="text1"/>
          <w:sz w:val="22"/>
          <w:szCs w:val="22"/>
        </w:rPr>
        <w:t xml:space="preserve"> </w:t>
      </w:r>
      <w:r w:rsidR="00F70926" w:rsidRPr="009E4F18">
        <w:rPr>
          <w:rFonts w:ascii="Arial" w:hAnsi="Arial" w:cs="Arial"/>
          <w:color w:val="000000" w:themeColor="text1"/>
          <w:sz w:val="22"/>
          <w:szCs w:val="22"/>
        </w:rPr>
        <w:t xml:space="preserve">Anti-Government Elements </w:t>
      </w:r>
      <w:r w:rsidR="00923C07">
        <w:rPr>
          <w:rFonts w:ascii="Arial" w:hAnsi="Arial" w:cs="Arial"/>
          <w:color w:val="000000" w:themeColor="text1"/>
          <w:sz w:val="22"/>
          <w:szCs w:val="22"/>
        </w:rPr>
        <w:t xml:space="preserve">had </w:t>
      </w:r>
      <w:r w:rsidRPr="009E4F18">
        <w:rPr>
          <w:rFonts w:ascii="Arial" w:hAnsi="Arial" w:cs="Arial"/>
          <w:color w:val="000000" w:themeColor="text1"/>
          <w:sz w:val="22"/>
          <w:szCs w:val="22"/>
        </w:rPr>
        <w:t xml:space="preserve">actively and deliberately targeted </w:t>
      </w:r>
      <w:r w:rsidR="00923C07">
        <w:rPr>
          <w:rFonts w:ascii="Arial" w:hAnsi="Arial" w:cs="Arial"/>
          <w:color w:val="000000" w:themeColor="text1"/>
          <w:sz w:val="22"/>
          <w:szCs w:val="22"/>
        </w:rPr>
        <w:t>the electoral process</w:t>
      </w:r>
      <w:r w:rsidRPr="009E4F18">
        <w:rPr>
          <w:rFonts w:ascii="Arial" w:hAnsi="Arial" w:cs="Arial"/>
          <w:color w:val="000000" w:themeColor="text1"/>
          <w:sz w:val="22"/>
          <w:szCs w:val="22"/>
        </w:rPr>
        <w:t xml:space="preserve">. </w:t>
      </w:r>
    </w:p>
    <w:p w:rsidR="00D62FC8" w:rsidRPr="009E4F18" w:rsidRDefault="00D62FC8" w:rsidP="004332B9">
      <w:pPr>
        <w:spacing w:after="200" w:line="274" w:lineRule="auto"/>
        <w:jc w:val="both"/>
        <w:rPr>
          <w:rFonts w:ascii="Arial" w:hAnsi="Arial" w:cs="Arial"/>
          <w:color w:val="000000" w:themeColor="text1"/>
          <w:sz w:val="22"/>
          <w:szCs w:val="22"/>
        </w:rPr>
      </w:pPr>
      <w:r w:rsidRPr="009E4F18">
        <w:rPr>
          <w:rFonts w:ascii="Arial" w:hAnsi="Arial" w:cs="Arial"/>
          <w:color w:val="000000" w:themeColor="text1"/>
          <w:sz w:val="22"/>
          <w:szCs w:val="22"/>
        </w:rPr>
        <w:t>Despite the decrease in civilian casualties, ground fighting between Anti-Government Elements and Pro-Government Forces remained the leading cause of civilian casualties, causing 32 per cent of all civilian deaths and injuries. C</w:t>
      </w:r>
      <w:r w:rsidRPr="009E4F18">
        <w:rPr>
          <w:rFonts w:ascii="Arial" w:hAnsi="Arial" w:cs="Arial"/>
          <w:sz w:val="22"/>
          <w:szCs w:val="22"/>
        </w:rPr>
        <w:t>ivilians continue</w:t>
      </w:r>
      <w:r w:rsidR="005306E1">
        <w:rPr>
          <w:rFonts w:ascii="Arial" w:hAnsi="Arial" w:cs="Arial"/>
          <w:sz w:val="22"/>
          <w:szCs w:val="22"/>
        </w:rPr>
        <w:t>d</w:t>
      </w:r>
      <w:r w:rsidRPr="009E4F18">
        <w:rPr>
          <w:rFonts w:ascii="Arial" w:hAnsi="Arial" w:cs="Arial"/>
          <w:sz w:val="22"/>
          <w:szCs w:val="22"/>
        </w:rPr>
        <w:t xml:space="preserve"> </w:t>
      </w:r>
      <w:proofErr w:type="gramStart"/>
      <w:r w:rsidRPr="009E4F18">
        <w:rPr>
          <w:rFonts w:ascii="Arial" w:hAnsi="Arial" w:cs="Arial"/>
          <w:sz w:val="22"/>
          <w:szCs w:val="22"/>
        </w:rPr>
        <w:t xml:space="preserve">to </w:t>
      </w:r>
      <w:r w:rsidR="005306E1">
        <w:rPr>
          <w:rFonts w:ascii="Arial" w:hAnsi="Arial" w:cs="Arial"/>
          <w:sz w:val="22"/>
          <w:szCs w:val="22"/>
        </w:rPr>
        <w:t xml:space="preserve"> be</w:t>
      </w:r>
      <w:proofErr w:type="gramEnd"/>
      <w:r w:rsidR="005306E1">
        <w:rPr>
          <w:rFonts w:ascii="Arial" w:hAnsi="Arial" w:cs="Arial"/>
          <w:sz w:val="22"/>
          <w:szCs w:val="22"/>
        </w:rPr>
        <w:t xml:space="preserve"> caught in the</w:t>
      </w:r>
      <w:r w:rsidRPr="009E4F18">
        <w:rPr>
          <w:rFonts w:ascii="Arial" w:hAnsi="Arial" w:cs="Arial"/>
          <w:sz w:val="22"/>
          <w:szCs w:val="22"/>
        </w:rPr>
        <w:t xml:space="preserve"> crossfire between </w:t>
      </w:r>
      <w:r w:rsidRPr="009E4F18">
        <w:rPr>
          <w:rFonts w:ascii="Arial" w:hAnsi="Arial" w:cs="Arial"/>
          <w:color w:val="000000" w:themeColor="text1"/>
          <w:sz w:val="22"/>
          <w:szCs w:val="22"/>
        </w:rPr>
        <w:t xml:space="preserve">Anti-Government Elements and Pro-Government Forces </w:t>
      </w:r>
      <w:r w:rsidRPr="009E4F18">
        <w:rPr>
          <w:rFonts w:ascii="Arial" w:hAnsi="Arial" w:cs="Arial"/>
          <w:sz w:val="22"/>
          <w:szCs w:val="22"/>
        </w:rPr>
        <w:t xml:space="preserve">during fighting in and around </w:t>
      </w:r>
      <w:r w:rsidR="005306E1">
        <w:rPr>
          <w:rFonts w:ascii="Arial" w:hAnsi="Arial" w:cs="Arial"/>
          <w:sz w:val="22"/>
          <w:szCs w:val="22"/>
        </w:rPr>
        <w:t xml:space="preserve">civilian </w:t>
      </w:r>
      <w:r w:rsidRPr="009E4F18">
        <w:rPr>
          <w:rFonts w:ascii="Arial" w:hAnsi="Arial" w:cs="Arial"/>
          <w:sz w:val="22"/>
          <w:szCs w:val="22"/>
        </w:rPr>
        <w:t xml:space="preserve">populated areas. </w:t>
      </w:r>
      <w:proofErr w:type="gramStart"/>
      <w:r w:rsidR="005306E1">
        <w:rPr>
          <w:rFonts w:ascii="Arial" w:hAnsi="Arial" w:cs="Arial"/>
          <w:sz w:val="22"/>
          <w:szCs w:val="22"/>
        </w:rPr>
        <w:t>As previously noted, w</w:t>
      </w:r>
      <w:r w:rsidRPr="009E4F18">
        <w:rPr>
          <w:rFonts w:ascii="Arial" w:hAnsi="Arial" w:cs="Arial"/>
          <w:sz w:val="22"/>
          <w:szCs w:val="22"/>
        </w:rPr>
        <w:t>omen and children accounted for more than half of the civilian casualties from ground engagements.</w:t>
      </w:r>
      <w:proofErr w:type="gramEnd"/>
      <w:r w:rsidRPr="009E4F18">
        <w:rPr>
          <w:rFonts w:ascii="Arial" w:hAnsi="Arial" w:cs="Arial"/>
          <w:sz w:val="22"/>
          <w:szCs w:val="22"/>
        </w:rPr>
        <w:t xml:space="preserve"> </w:t>
      </w:r>
    </w:p>
    <w:p w:rsidR="00D62FC8" w:rsidRDefault="00D62FC8" w:rsidP="004332B9">
      <w:pPr>
        <w:spacing w:after="200" w:line="274" w:lineRule="auto"/>
        <w:jc w:val="both"/>
        <w:rPr>
          <w:rFonts w:ascii="Arial" w:hAnsi="Arial" w:cs="Arial"/>
          <w:sz w:val="22"/>
          <w:szCs w:val="22"/>
        </w:rPr>
      </w:pPr>
      <w:r w:rsidRPr="009E4F18">
        <w:rPr>
          <w:rFonts w:ascii="Arial" w:hAnsi="Arial" w:cs="Arial"/>
          <w:sz w:val="22"/>
          <w:szCs w:val="22"/>
        </w:rPr>
        <w:t>UNAMA attributed</w:t>
      </w:r>
      <w:r w:rsidRPr="00D014BA">
        <w:rPr>
          <w:rFonts w:ascii="Arial" w:hAnsi="Arial" w:cs="Arial"/>
          <w:bCs/>
          <w:sz w:val="22"/>
          <w:szCs w:val="22"/>
          <w:vertAlign w:val="superscript"/>
          <w:lang w:val="en-US"/>
        </w:rPr>
        <w:footnoteReference w:id="66"/>
      </w:r>
      <w:r w:rsidRPr="009E4F18">
        <w:rPr>
          <w:rFonts w:ascii="Arial" w:hAnsi="Arial" w:cs="Arial"/>
          <w:sz w:val="22"/>
          <w:szCs w:val="22"/>
        </w:rPr>
        <w:t xml:space="preserve"> 37 per cent of all civilian casualties from ground engagements to Pro-Government Forces, </w:t>
      </w:r>
      <w:r w:rsidR="003E6E00" w:rsidRPr="009E4F18">
        <w:rPr>
          <w:rFonts w:ascii="Arial" w:hAnsi="Arial" w:cs="Arial"/>
          <w:sz w:val="22"/>
          <w:szCs w:val="22"/>
        </w:rPr>
        <w:t>3</w:t>
      </w:r>
      <w:r w:rsidR="003E6E00">
        <w:rPr>
          <w:rFonts w:ascii="Arial" w:hAnsi="Arial" w:cs="Arial"/>
          <w:sz w:val="22"/>
          <w:szCs w:val="22"/>
        </w:rPr>
        <w:t>2</w:t>
      </w:r>
      <w:r w:rsidR="003E6E00" w:rsidRPr="009E4F18">
        <w:rPr>
          <w:rFonts w:ascii="Arial" w:hAnsi="Arial" w:cs="Arial"/>
          <w:sz w:val="22"/>
          <w:szCs w:val="22"/>
        </w:rPr>
        <w:t xml:space="preserve"> </w:t>
      </w:r>
      <w:r w:rsidRPr="009E4F18">
        <w:rPr>
          <w:rFonts w:ascii="Arial" w:hAnsi="Arial" w:cs="Arial"/>
          <w:sz w:val="22"/>
          <w:szCs w:val="22"/>
        </w:rPr>
        <w:t xml:space="preserve">per cent to Anti-Government Elements and </w:t>
      </w:r>
      <w:r w:rsidR="003E6E00">
        <w:rPr>
          <w:rFonts w:ascii="Arial" w:hAnsi="Arial" w:cs="Arial"/>
          <w:sz w:val="22"/>
          <w:szCs w:val="22"/>
        </w:rPr>
        <w:t>30</w:t>
      </w:r>
      <w:r w:rsidR="003E6E00" w:rsidRPr="009E4F18">
        <w:rPr>
          <w:rFonts w:ascii="Arial" w:hAnsi="Arial" w:cs="Arial"/>
          <w:sz w:val="22"/>
          <w:szCs w:val="22"/>
        </w:rPr>
        <w:t xml:space="preserve"> </w:t>
      </w:r>
      <w:r w:rsidRPr="009E4F18">
        <w:rPr>
          <w:rFonts w:ascii="Arial" w:hAnsi="Arial" w:cs="Arial"/>
          <w:sz w:val="22"/>
          <w:szCs w:val="22"/>
        </w:rPr>
        <w:t xml:space="preserve">per cent to ground engagements between Anti-Government Elements and </w:t>
      </w:r>
      <w:r w:rsidR="003E6E00">
        <w:rPr>
          <w:rFonts w:ascii="Arial" w:hAnsi="Arial" w:cs="Arial"/>
          <w:sz w:val="22"/>
          <w:szCs w:val="22"/>
        </w:rPr>
        <w:t>Pro-Government Forces</w:t>
      </w:r>
      <w:r w:rsidRPr="009E4F18">
        <w:rPr>
          <w:rFonts w:ascii="Arial" w:hAnsi="Arial" w:cs="Arial"/>
          <w:sz w:val="22"/>
          <w:szCs w:val="22"/>
        </w:rPr>
        <w:t xml:space="preserve"> in which civilian </w:t>
      </w:r>
      <w:r w:rsidR="00923C07">
        <w:rPr>
          <w:rFonts w:ascii="Arial" w:hAnsi="Arial" w:cs="Arial"/>
          <w:sz w:val="22"/>
          <w:szCs w:val="22"/>
        </w:rPr>
        <w:t>deaths and injuries</w:t>
      </w:r>
      <w:r w:rsidR="00923C07" w:rsidRPr="009E4F18">
        <w:rPr>
          <w:rFonts w:ascii="Arial" w:hAnsi="Arial" w:cs="Arial"/>
          <w:sz w:val="22"/>
          <w:szCs w:val="22"/>
        </w:rPr>
        <w:t xml:space="preserve"> </w:t>
      </w:r>
      <w:r w:rsidR="005306E1">
        <w:rPr>
          <w:rFonts w:ascii="Arial" w:hAnsi="Arial" w:cs="Arial"/>
          <w:sz w:val="22"/>
          <w:szCs w:val="22"/>
        </w:rPr>
        <w:t xml:space="preserve">– mainly crossfire - </w:t>
      </w:r>
      <w:r w:rsidRPr="009E4F18">
        <w:rPr>
          <w:rFonts w:ascii="Arial" w:hAnsi="Arial" w:cs="Arial"/>
          <w:sz w:val="22"/>
          <w:szCs w:val="22"/>
        </w:rPr>
        <w:t>could not be attributed to a specific party. The remaining civilian casualties from ground engagements resulted from cross-border engagement.</w:t>
      </w:r>
    </w:p>
    <w:p w:rsidR="00323DB9" w:rsidRPr="009E4F18" w:rsidRDefault="00323DB9" w:rsidP="004332B9">
      <w:pPr>
        <w:spacing w:after="200" w:line="274" w:lineRule="auto"/>
        <w:jc w:val="both"/>
        <w:rPr>
          <w:rFonts w:ascii="Arial" w:hAnsi="Arial" w:cs="Arial"/>
          <w:sz w:val="22"/>
          <w:szCs w:val="22"/>
        </w:rPr>
      </w:pPr>
      <w:r>
        <w:rPr>
          <w:noProof/>
          <w:lang w:eastAsia="en-GB"/>
        </w:rPr>
        <w:lastRenderedPageBreak/>
        <w:drawing>
          <wp:inline distT="0" distB="0" distL="0" distR="0" wp14:anchorId="7B624095" wp14:editId="0354954F">
            <wp:extent cx="5400675" cy="3192448"/>
            <wp:effectExtent l="0" t="0" r="9525" b="2730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62FC8" w:rsidRPr="009E4F18" w:rsidRDefault="00B069A8" w:rsidP="004332B9">
      <w:pPr>
        <w:spacing w:after="200" w:line="274" w:lineRule="auto"/>
        <w:jc w:val="both"/>
        <w:rPr>
          <w:rFonts w:ascii="Arial" w:hAnsi="Arial" w:cs="Arial"/>
          <w:sz w:val="22"/>
          <w:szCs w:val="22"/>
        </w:rPr>
      </w:pPr>
      <w:r>
        <w:rPr>
          <w:rFonts w:ascii="Arial" w:hAnsi="Arial" w:cs="Arial"/>
          <w:sz w:val="22"/>
          <w:szCs w:val="22"/>
        </w:rPr>
        <w:t>Following</w:t>
      </w:r>
      <w:r w:rsidR="00D62FC8" w:rsidRPr="009E4F18">
        <w:rPr>
          <w:rFonts w:ascii="Arial" w:hAnsi="Arial" w:cs="Arial"/>
          <w:sz w:val="22"/>
          <w:szCs w:val="22"/>
        </w:rPr>
        <w:t xml:space="preserve"> trends documented</w:t>
      </w:r>
      <w:r>
        <w:rPr>
          <w:rFonts w:ascii="Arial" w:hAnsi="Arial" w:cs="Arial"/>
          <w:sz w:val="22"/>
          <w:szCs w:val="22"/>
        </w:rPr>
        <w:t xml:space="preserve"> by</w:t>
      </w:r>
      <w:r w:rsidR="00D62FC8" w:rsidRPr="009E4F18">
        <w:rPr>
          <w:rFonts w:ascii="Arial" w:hAnsi="Arial" w:cs="Arial"/>
          <w:sz w:val="22"/>
          <w:szCs w:val="22"/>
        </w:rPr>
        <w:t xml:space="preserve"> </w:t>
      </w:r>
      <w:r w:rsidRPr="009E4F18">
        <w:rPr>
          <w:rFonts w:ascii="Arial" w:hAnsi="Arial" w:cs="Arial"/>
          <w:sz w:val="22"/>
          <w:szCs w:val="22"/>
        </w:rPr>
        <w:t xml:space="preserve">UNAMA </w:t>
      </w:r>
      <w:r w:rsidR="00D62FC8" w:rsidRPr="009E4F18">
        <w:rPr>
          <w:rFonts w:ascii="Arial" w:hAnsi="Arial" w:cs="Arial"/>
          <w:sz w:val="22"/>
          <w:szCs w:val="22"/>
        </w:rPr>
        <w:t xml:space="preserve">in 2014, </w:t>
      </w:r>
      <w:r w:rsidRPr="009E4F18">
        <w:rPr>
          <w:rFonts w:ascii="Arial" w:hAnsi="Arial" w:cs="Arial"/>
          <w:sz w:val="22"/>
          <w:szCs w:val="22"/>
        </w:rPr>
        <w:t>in the first six months of 2015</w:t>
      </w:r>
      <w:r>
        <w:rPr>
          <w:rFonts w:ascii="Arial" w:hAnsi="Arial" w:cs="Arial"/>
          <w:sz w:val="22"/>
          <w:szCs w:val="22"/>
        </w:rPr>
        <w:t xml:space="preserve">, </w:t>
      </w:r>
      <w:r w:rsidR="00D62FC8" w:rsidRPr="009E4F18">
        <w:rPr>
          <w:rFonts w:ascii="Arial" w:hAnsi="Arial" w:cs="Arial"/>
          <w:sz w:val="22"/>
          <w:szCs w:val="22"/>
        </w:rPr>
        <w:t xml:space="preserve">UNAMA observed a significant increase in civilian casualties from ground engagements resulting from operations and attacks carried out by Pro-Government Forces. UNAMA attributed </w:t>
      </w:r>
      <w:r w:rsidR="00344270" w:rsidRPr="009E4F18">
        <w:rPr>
          <w:rFonts w:ascii="Arial" w:hAnsi="Arial" w:cs="Arial"/>
          <w:sz w:val="22"/>
          <w:szCs w:val="22"/>
        </w:rPr>
        <w:t>5</w:t>
      </w:r>
      <w:r w:rsidR="00344270">
        <w:rPr>
          <w:rFonts w:ascii="Arial" w:hAnsi="Arial" w:cs="Arial"/>
          <w:sz w:val="22"/>
          <w:szCs w:val="22"/>
        </w:rPr>
        <w:t>80</w:t>
      </w:r>
      <w:r w:rsidR="00344270" w:rsidRPr="009E4F18">
        <w:rPr>
          <w:rFonts w:ascii="Arial" w:hAnsi="Arial" w:cs="Arial"/>
          <w:sz w:val="22"/>
          <w:szCs w:val="22"/>
        </w:rPr>
        <w:t xml:space="preserve"> </w:t>
      </w:r>
      <w:r w:rsidR="00D62FC8" w:rsidRPr="009E4F18">
        <w:rPr>
          <w:rFonts w:ascii="Arial" w:hAnsi="Arial" w:cs="Arial"/>
          <w:sz w:val="22"/>
          <w:szCs w:val="22"/>
        </w:rPr>
        <w:t xml:space="preserve">civilian casualties (143 </w:t>
      </w:r>
      <w:r w:rsidR="008724E8">
        <w:rPr>
          <w:rFonts w:ascii="Arial" w:hAnsi="Arial" w:cs="Arial"/>
          <w:sz w:val="22"/>
          <w:szCs w:val="22"/>
        </w:rPr>
        <w:t>deaths and</w:t>
      </w:r>
      <w:r w:rsidR="00D62FC8" w:rsidRPr="009E4F18">
        <w:rPr>
          <w:rFonts w:ascii="Arial" w:hAnsi="Arial" w:cs="Arial"/>
          <w:sz w:val="22"/>
          <w:szCs w:val="22"/>
        </w:rPr>
        <w:t xml:space="preserve"> </w:t>
      </w:r>
      <w:r w:rsidR="00344270" w:rsidRPr="009E4F18">
        <w:rPr>
          <w:rFonts w:ascii="Arial" w:hAnsi="Arial" w:cs="Arial"/>
          <w:sz w:val="22"/>
          <w:szCs w:val="22"/>
        </w:rPr>
        <w:t>43</w:t>
      </w:r>
      <w:r w:rsidR="00344270">
        <w:rPr>
          <w:rFonts w:ascii="Arial" w:hAnsi="Arial" w:cs="Arial"/>
          <w:sz w:val="22"/>
          <w:szCs w:val="22"/>
        </w:rPr>
        <w:t>7</w:t>
      </w:r>
      <w:r w:rsidR="00344270" w:rsidRPr="009E4F18">
        <w:rPr>
          <w:rFonts w:ascii="Arial" w:hAnsi="Arial" w:cs="Arial"/>
          <w:sz w:val="22"/>
          <w:szCs w:val="22"/>
        </w:rPr>
        <w:t xml:space="preserve"> </w:t>
      </w:r>
      <w:r w:rsidR="00BA3159">
        <w:rPr>
          <w:rFonts w:ascii="Arial" w:hAnsi="Arial" w:cs="Arial"/>
          <w:sz w:val="22"/>
          <w:szCs w:val="22"/>
        </w:rPr>
        <w:t>injured</w:t>
      </w:r>
      <w:r w:rsidR="00D62FC8" w:rsidRPr="009E4F18">
        <w:rPr>
          <w:rFonts w:ascii="Arial" w:hAnsi="Arial" w:cs="Arial"/>
          <w:sz w:val="22"/>
          <w:szCs w:val="22"/>
        </w:rPr>
        <w:t>) to Pro-Government Forces during ground engagements between 1 January and 30 June 2015, an 85 per cent increase from the same period in 2014.</w:t>
      </w:r>
      <w:r w:rsidR="00D62FC8" w:rsidRPr="009E4F18">
        <w:rPr>
          <w:rFonts w:ascii="Arial" w:hAnsi="Arial" w:cs="Arial"/>
          <w:sz w:val="22"/>
          <w:szCs w:val="22"/>
          <w:vertAlign w:val="superscript"/>
        </w:rPr>
        <w:footnoteReference w:id="67"/>
      </w:r>
      <w:r w:rsidR="00D62FC8" w:rsidRPr="009E4F18">
        <w:rPr>
          <w:rFonts w:ascii="Arial" w:hAnsi="Arial" w:cs="Arial"/>
          <w:sz w:val="22"/>
          <w:szCs w:val="22"/>
        </w:rPr>
        <w:t xml:space="preserve"> </w:t>
      </w:r>
      <w:r w:rsidR="00650EA2">
        <w:rPr>
          <w:rFonts w:ascii="Arial" w:hAnsi="Arial" w:cs="Arial"/>
          <w:sz w:val="22"/>
          <w:szCs w:val="22"/>
        </w:rPr>
        <w:t xml:space="preserve">The increase may be attributed to the </w:t>
      </w:r>
      <w:r w:rsidR="00650EA2" w:rsidRPr="007C51BD">
        <w:rPr>
          <w:rFonts w:ascii="Arial" w:hAnsi="Arial" w:cs="Arial"/>
          <w:sz w:val="22"/>
          <w:szCs w:val="22"/>
        </w:rPr>
        <w:t>increase</w:t>
      </w:r>
      <w:r w:rsidR="00650EA2">
        <w:rPr>
          <w:rFonts w:ascii="Arial" w:hAnsi="Arial" w:cs="Arial"/>
          <w:sz w:val="22"/>
          <w:szCs w:val="22"/>
        </w:rPr>
        <w:t xml:space="preserve"> in </w:t>
      </w:r>
      <w:r w:rsidR="00650EA2" w:rsidRPr="007C51BD">
        <w:rPr>
          <w:rFonts w:ascii="Arial" w:hAnsi="Arial" w:cs="Arial"/>
          <w:sz w:val="22"/>
          <w:szCs w:val="22"/>
        </w:rPr>
        <w:t xml:space="preserve">ground operations conducted </w:t>
      </w:r>
      <w:r w:rsidR="00650EA2">
        <w:rPr>
          <w:rFonts w:ascii="Arial" w:hAnsi="Arial" w:cs="Arial"/>
          <w:sz w:val="22"/>
          <w:szCs w:val="22"/>
        </w:rPr>
        <w:t>by</w:t>
      </w:r>
      <w:r w:rsidR="00650EA2" w:rsidRPr="007C51BD">
        <w:rPr>
          <w:rFonts w:ascii="Arial" w:hAnsi="Arial" w:cs="Arial"/>
          <w:sz w:val="22"/>
          <w:szCs w:val="22"/>
        </w:rPr>
        <w:t xml:space="preserve"> Afghan national security forces </w:t>
      </w:r>
      <w:r w:rsidR="00650EA2">
        <w:rPr>
          <w:rFonts w:ascii="Arial" w:hAnsi="Arial" w:cs="Arial"/>
          <w:sz w:val="22"/>
          <w:szCs w:val="22"/>
        </w:rPr>
        <w:t xml:space="preserve">in 2015 </w:t>
      </w:r>
      <w:r w:rsidR="00650EA2" w:rsidRPr="007C51BD">
        <w:rPr>
          <w:rFonts w:ascii="Arial" w:hAnsi="Arial" w:cs="Arial"/>
          <w:sz w:val="22"/>
          <w:szCs w:val="22"/>
        </w:rPr>
        <w:t>to support the process of government formation and counter attacks launched by Anti-Government Elements.</w:t>
      </w:r>
    </w:p>
    <w:p w:rsidR="00D62FC8" w:rsidRDefault="00D62FC8" w:rsidP="004332B9">
      <w:pPr>
        <w:spacing w:after="200" w:line="274" w:lineRule="auto"/>
        <w:jc w:val="both"/>
        <w:rPr>
          <w:rFonts w:ascii="Arial" w:hAnsi="Arial" w:cs="Arial"/>
          <w:sz w:val="22"/>
          <w:szCs w:val="22"/>
        </w:rPr>
      </w:pPr>
      <w:r w:rsidRPr="009E4F18">
        <w:rPr>
          <w:rFonts w:ascii="Arial" w:hAnsi="Arial" w:cs="Arial"/>
          <w:sz w:val="22"/>
          <w:szCs w:val="22"/>
        </w:rPr>
        <w:t xml:space="preserve">Between 1 January and 30 June 2015, UNAMA attributed </w:t>
      </w:r>
      <w:r w:rsidR="00483390" w:rsidRPr="009E4F18">
        <w:rPr>
          <w:rFonts w:ascii="Arial" w:hAnsi="Arial" w:cs="Arial"/>
          <w:sz w:val="22"/>
          <w:szCs w:val="22"/>
        </w:rPr>
        <w:t>51</w:t>
      </w:r>
      <w:r w:rsidR="00483390">
        <w:rPr>
          <w:rFonts w:ascii="Arial" w:hAnsi="Arial" w:cs="Arial"/>
          <w:sz w:val="22"/>
          <w:szCs w:val="22"/>
        </w:rPr>
        <w:t>2</w:t>
      </w:r>
      <w:r w:rsidR="00483390" w:rsidRPr="009E4F18">
        <w:rPr>
          <w:rFonts w:ascii="Arial" w:hAnsi="Arial" w:cs="Arial"/>
          <w:sz w:val="22"/>
          <w:szCs w:val="22"/>
        </w:rPr>
        <w:t xml:space="preserve"> </w:t>
      </w:r>
      <w:r w:rsidRPr="009E4F18">
        <w:rPr>
          <w:rFonts w:ascii="Arial" w:hAnsi="Arial" w:cs="Arial"/>
          <w:sz w:val="22"/>
          <w:szCs w:val="22"/>
        </w:rPr>
        <w:t>civilian casualties (</w:t>
      </w:r>
      <w:r w:rsidR="00483390" w:rsidRPr="009E4F18">
        <w:rPr>
          <w:rFonts w:ascii="Arial" w:hAnsi="Arial" w:cs="Arial"/>
          <w:sz w:val="22"/>
          <w:szCs w:val="22"/>
        </w:rPr>
        <w:t>1</w:t>
      </w:r>
      <w:r w:rsidR="00483390">
        <w:rPr>
          <w:rFonts w:ascii="Arial" w:hAnsi="Arial" w:cs="Arial"/>
          <w:sz w:val="22"/>
          <w:szCs w:val="22"/>
        </w:rPr>
        <w:t>37</w:t>
      </w:r>
      <w:r w:rsidR="00483390" w:rsidRPr="009E4F18">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483390" w:rsidRPr="009E4F18">
        <w:rPr>
          <w:rFonts w:ascii="Arial" w:hAnsi="Arial" w:cs="Arial"/>
          <w:sz w:val="22"/>
          <w:szCs w:val="22"/>
        </w:rPr>
        <w:t>37</w:t>
      </w:r>
      <w:r w:rsidR="00483390">
        <w:rPr>
          <w:rFonts w:ascii="Arial" w:hAnsi="Arial" w:cs="Arial"/>
          <w:sz w:val="22"/>
          <w:szCs w:val="22"/>
        </w:rPr>
        <w:t>5</w:t>
      </w:r>
      <w:r w:rsidR="00483390" w:rsidRPr="009E4F18">
        <w:rPr>
          <w:rFonts w:ascii="Arial" w:hAnsi="Arial" w:cs="Arial"/>
          <w:sz w:val="22"/>
          <w:szCs w:val="22"/>
        </w:rPr>
        <w:t xml:space="preserve"> </w:t>
      </w:r>
      <w:r w:rsidR="00BA3159">
        <w:rPr>
          <w:rFonts w:ascii="Arial" w:hAnsi="Arial" w:cs="Arial"/>
          <w:sz w:val="22"/>
          <w:szCs w:val="22"/>
        </w:rPr>
        <w:t>injured</w:t>
      </w:r>
      <w:r w:rsidRPr="009E4F18">
        <w:rPr>
          <w:rFonts w:ascii="Arial" w:hAnsi="Arial" w:cs="Arial"/>
          <w:sz w:val="22"/>
          <w:szCs w:val="22"/>
        </w:rPr>
        <w:t xml:space="preserve">) to Anti-Government Elements during their ground operations and attacks, a </w:t>
      </w:r>
      <w:r w:rsidR="00483390" w:rsidRPr="009E4F18">
        <w:rPr>
          <w:rFonts w:ascii="Arial" w:hAnsi="Arial" w:cs="Arial"/>
          <w:sz w:val="22"/>
          <w:szCs w:val="22"/>
        </w:rPr>
        <w:t>4</w:t>
      </w:r>
      <w:r w:rsidR="00483390">
        <w:rPr>
          <w:rFonts w:ascii="Arial" w:hAnsi="Arial" w:cs="Arial"/>
          <w:sz w:val="22"/>
          <w:szCs w:val="22"/>
        </w:rPr>
        <w:t>6</w:t>
      </w:r>
      <w:r w:rsidR="00483390" w:rsidRPr="009E4F18">
        <w:rPr>
          <w:rFonts w:ascii="Arial" w:hAnsi="Arial" w:cs="Arial"/>
          <w:sz w:val="22"/>
          <w:szCs w:val="22"/>
        </w:rPr>
        <w:t xml:space="preserve"> </w:t>
      </w:r>
      <w:r w:rsidRPr="009E4F18">
        <w:rPr>
          <w:rFonts w:ascii="Arial" w:hAnsi="Arial" w:cs="Arial"/>
          <w:sz w:val="22"/>
          <w:szCs w:val="22"/>
        </w:rPr>
        <w:t>per cent decrease compared to the same period in 2014.</w:t>
      </w:r>
      <w:r w:rsidRPr="009E4F18">
        <w:rPr>
          <w:rFonts w:ascii="Arial" w:hAnsi="Arial" w:cs="Arial"/>
          <w:sz w:val="22"/>
          <w:szCs w:val="22"/>
          <w:vertAlign w:val="superscript"/>
        </w:rPr>
        <w:footnoteReference w:id="68"/>
      </w:r>
      <w:r w:rsidRPr="009E4F18">
        <w:rPr>
          <w:rFonts w:ascii="Arial" w:hAnsi="Arial" w:cs="Arial"/>
          <w:sz w:val="22"/>
          <w:szCs w:val="22"/>
        </w:rPr>
        <w:t xml:space="preserve"> The decrease largely result</w:t>
      </w:r>
      <w:r w:rsidR="00BE1ACB">
        <w:rPr>
          <w:rFonts w:ascii="Arial" w:hAnsi="Arial" w:cs="Arial"/>
          <w:sz w:val="22"/>
          <w:szCs w:val="22"/>
        </w:rPr>
        <w:t xml:space="preserve">s from </w:t>
      </w:r>
      <w:r w:rsidRPr="009E4F18">
        <w:rPr>
          <w:rFonts w:ascii="Arial" w:hAnsi="Arial" w:cs="Arial"/>
          <w:sz w:val="22"/>
          <w:szCs w:val="22"/>
        </w:rPr>
        <w:t xml:space="preserve">the </w:t>
      </w:r>
      <w:r w:rsidR="00BE1ACB">
        <w:rPr>
          <w:rFonts w:ascii="Arial" w:hAnsi="Arial" w:cs="Arial"/>
          <w:sz w:val="22"/>
          <w:szCs w:val="22"/>
        </w:rPr>
        <w:t xml:space="preserve">completion of </w:t>
      </w:r>
      <w:r w:rsidRPr="009E4F18">
        <w:rPr>
          <w:rFonts w:ascii="Arial" w:hAnsi="Arial" w:cs="Arial"/>
          <w:sz w:val="22"/>
          <w:szCs w:val="22"/>
        </w:rPr>
        <w:t xml:space="preserve">the electoral process </w:t>
      </w:r>
      <w:r w:rsidR="00BE1ACB">
        <w:rPr>
          <w:rFonts w:ascii="Arial" w:hAnsi="Arial" w:cs="Arial"/>
          <w:sz w:val="22"/>
          <w:szCs w:val="22"/>
        </w:rPr>
        <w:t xml:space="preserve">as </w:t>
      </w:r>
      <w:r w:rsidRPr="009E4F18">
        <w:rPr>
          <w:rFonts w:ascii="Arial" w:hAnsi="Arial" w:cs="Arial"/>
          <w:sz w:val="22"/>
          <w:szCs w:val="22"/>
        </w:rPr>
        <w:t>noted above</w:t>
      </w:r>
      <w:r w:rsidR="00932F06">
        <w:rPr>
          <w:rFonts w:ascii="Arial" w:hAnsi="Arial" w:cs="Arial"/>
          <w:sz w:val="22"/>
          <w:szCs w:val="22"/>
        </w:rPr>
        <w:t>,</w:t>
      </w:r>
      <w:r w:rsidRPr="009E4F18">
        <w:rPr>
          <w:rFonts w:ascii="Arial" w:hAnsi="Arial" w:cs="Arial"/>
          <w:sz w:val="22"/>
          <w:szCs w:val="22"/>
        </w:rPr>
        <w:t xml:space="preserve"> but </w:t>
      </w:r>
      <w:r w:rsidR="00B15D5D">
        <w:rPr>
          <w:rFonts w:ascii="Arial" w:hAnsi="Arial" w:cs="Arial"/>
          <w:sz w:val="22"/>
          <w:szCs w:val="22"/>
        </w:rPr>
        <w:t xml:space="preserve">is </w:t>
      </w:r>
      <w:r w:rsidRPr="009E4F18">
        <w:rPr>
          <w:rFonts w:ascii="Arial" w:hAnsi="Arial" w:cs="Arial"/>
          <w:sz w:val="22"/>
          <w:szCs w:val="22"/>
        </w:rPr>
        <w:t>also linked to a</w:t>
      </w:r>
      <w:r w:rsidR="00B069A8">
        <w:rPr>
          <w:rFonts w:ascii="Arial" w:hAnsi="Arial" w:cs="Arial"/>
          <w:sz w:val="22"/>
          <w:szCs w:val="22"/>
        </w:rPr>
        <w:t>n overall</w:t>
      </w:r>
      <w:r w:rsidRPr="009E4F18">
        <w:rPr>
          <w:rFonts w:ascii="Arial" w:hAnsi="Arial" w:cs="Arial"/>
          <w:sz w:val="22"/>
          <w:szCs w:val="22"/>
        </w:rPr>
        <w:t xml:space="preserve"> decrease in </w:t>
      </w:r>
      <w:r w:rsidR="00B069A8">
        <w:rPr>
          <w:rFonts w:ascii="Arial" w:hAnsi="Arial" w:cs="Arial"/>
          <w:sz w:val="22"/>
          <w:szCs w:val="22"/>
        </w:rPr>
        <w:t>civilian deaths and injuries from</w:t>
      </w:r>
      <w:r w:rsidRPr="009E4F18">
        <w:rPr>
          <w:rFonts w:ascii="Arial" w:hAnsi="Arial" w:cs="Arial"/>
          <w:sz w:val="22"/>
          <w:szCs w:val="22"/>
        </w:rPr>
        <w:t xml:space="preserve"> mortars, rockets, and grenades by Anti-Government Elements during ground engagements. </w:t>
      </w:r>
    </w:p>
    <w:p w:rsidR="00323DB9" w:rsidRPr="009E4F18" w:rsidRDefault="00323DB9" w:rsidP="004332B9">
      <w:pPr>
        <w:spacing w:after="200" w:line="274" w:lineRule="auto"/>
        <w:jc w:val="both"/>
        <w:rPr>
          <w:rFonts w:ascii="Arial" w:hAnsi="Arial" w:cs="Arial"/>
          <w:sz w:val="22"/>
          <w:szCs w:val="22"/>
        </w:rPr>
      </w:pPr>
      <w:r>
        <w:rPr>
          <w:noProof/>
          <w:lang w:eastAsia="en-GB"/>
        </w:rPr>
        <w:lastRenderedPageBreak/>
        <w:drawing>
          <wp:inline distT="0" distB="0" distL="0" distR="0" wp14:anchorId="5EF0B0DE" wp14:editId="52BE2531">
            <wp:extent cx="5705061" cy="3518453"/>
            <wp:effectExtent l="0" t="0" r="10160" b="254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62FC8" w:rsidRPr="009E4F18" w:rsidRDefault="00D62FC8" w:rsidP="004332B9">
      <w:pPr>
        <w:spacing w:after="200" w:line="274" w:lineRule="auto"/>
        <w:jc w:val="both"/>
        <w:rPr>
          <w:rFonts w:ascii="Arial" w:hAnsi="Arial" w:cs="Arial"/>
          <w:b/>
          <w:color w:val="000000"/>
          <w:sz w:val="22"/>
          <w:szCs w:val="22"/>
        </w:rPr>
      </w:pPr>
      <w:r w:rsidRPr="009E4F18">
        <w:rPr>
          <w:rFonts w:ascii="Arial" w:hAnsi="Arial" w:cs="Arial"/>
          <w:b/>
          <w:color w:val="000000"/>
          <w:sz w:val="22"/>
          <w:szCs w:val="22"/>
        </w:rPr>
        <w:t xml:space="preserve">Increasing women and </w:t>
      </w:r>
      <w:r w:rsidR="00760D47">
        <w:rPr>
          <w:rFonts w:ascii="Arial" w:hAnsi="Arial" w:cs="Arial"/>
          <w:b/>
          <w:color w:val="000000"/>
          <w:sz w:val="22"/>
          <w:szCs w:val="22"/>
        </w:rPr>
        <w:t>child casualties</w:t>
      </w:r>
      <w:r w:rsidRPr="009E4F18">
        <w:rPr>
          <w:rFonts w:ascii="Arial" w:hAnsi="Arial" w:cs="Arial"/>
          <w:b/>
          <w:color w:val="000000"/>
          <w:sz w:val="22"/>
          <w:szCs w:val="22"/>
        </w:rPr>
        <w:t xml:space="preserve"> from ground engagements</w:t>
      </w:r>
    </w:p>
    <w:p w:rsidR="00D62FC8" w:rsidRPr="009E4F18" w:rsidRDefault="00D62FC8" w:rsidP="004332B9">
      <w:pPr>
        <w:spacing w:after="200" w:line="274" w:lineRule="auto"/>
        <w:jc w:val="both"/>
        <w:rPr>
          <w:rFonts w:ascii="Arial" w:hAnsi="Arial" w:cs="Arial"/>
          <w:sz w:val="22"/>
          <w:szCs w:val="22"/>
        </w:rPr>
      </w:pPr>
      <w:r w:rsidRPr="009E4F18">
        <w:rPr>
          <w:rFonts w:ascii="Arial" w:eastAsiaTheme="minorHAnsi" w:hAnsi="Arial" w:cs="Arial"/>
          <w:sz w:val="22"/>
          <w:szCs w:val="22"/>
          <w:lang w:val="en-US"/>
        </w:rPr>
        <w:t xml:space="preserve">Following trends documented in the UNAMA </w:t>
      </w:r>
      <w:r w:rsidRPr="009E4F18">
        <w:rPr>
          <w:rFonts w:ascii="Arial" w:eastAsiaTheme="minorHAnsi" w:hAnsi="Arial" w:cs="Arial"/>
          <w:i/>
          <w:sz w:val="22"/>
          <w:szCs w:val="22"/>
          <w:lang w:val="en-US"/>
        </w:rPr>
        <w:t>2014 Annual Report on Protection of Civilians</w:t>
      </w:r>
      <w:r w:rsidRPr="009E4F18">
        <w:rPr>
          <w:rFonts w:ascii="Arial" w:eastAsiaTheme="minorHAnsi" w:hAnsi="Arial" w:cs="Arial"/>
          <w:sz w:val="22"/>
          <w:szCs w:val="22"/>
          <w:lang w:val="en-US"/>
        </w:rPr>
        <w:t xml:space="preserve"> </w:t>
      </w:r>
      <w:r w:rsidRPr="009E4F18">
        <w:rPr>
          <w:rFonts w:ascii="Arial" w:eastAsiaTheme="minorHAnsi" w:hAnsi="Arial" w:cs="Arial"/>
          <w:i/>
          <w:sz w:val="22"/>
          <w:szCs w:val="22"/>
          <w:lang w:val="en-US"/>
        </w:rPr>
        <w:t>in Armed Conflict</w:t>
      </w:r>
      <w:r w:rsidRPr="009E4F18">
        <w:rPr>
          <w:rFonts w:ascii="Arial" w:eastAsiaTheme="minorHAnsi" w:hAnsi="Arial" w:cs="Arial"/>
          <w:sz w:val="22"/>
          <w:szCs w:val="22"/>
          <w:lang w:val="en-US"/>
        </w:rPr>
        <w:t xml:space="preserve">, </w:t>
      </w:r>
      <w:r w:rsidRPr="009E4F18">
        <w:rPr>
          <w:rFonts w:ascii="Arial" w:hAnsi="Arial" w:cs="Arial"/>
          <w:sz w:val="22"/>
          <w:szCs w:val="22"/>
        </w:rPr>
        <w:t xml:space="preserve">ground engagements increasingly killed and injured women and children, with UNAMA recording more women and </w:t>
      </w:r>
      <w:r w:rsidR="00760D47">
        <w:rPr>
          <w:rFonts w:ascii="Arial" w:hAnsi="Arial" w:cs="Arial"/>
          <w:sz w:val="22"/>
          <w:szCs w:val="22"/>
        </w:rPr>
        <w:t>child casualties</w:t>
      </w:r>
      <w:r w:rsidRPr="009E4F18">
        <w:rPr>
          <w:rFonts w:ascii="Arial" w:hAnsi="Arial" w:cs="Arial"/>
          <w:sz w:val="22"/>
          <w:szCs w:val="22"/>
        </w:rPr>
        <w:t xml:space="preserve"> from ground engagements than in any previous six-month period. </w:t>
      </w:r>
      <w:r w:rsidR="00B15D5D">
        <w:rPr>
          <w:rFonts w:ascii="Arial" w:hAnsi="Arial" w:cs="Arial"/>
          <w:sz w:val="22"/>
          <w:szCs w:val="22"/>
        </w:rPr>
        <w:t>Such</w:t>
      </w:r>
      <w:r w:rsidR="00760D47">
        <w:rPr>
          <w:rFonts w:ascii="Arial" w:hAnsi="Arial" w:cs="Arial"/>
          <w:sz w:val="22"/>
          <w:szCs w:val="22"/>
        </w:rPr>
        <w:t xml:space="preserve"> casualties</w:t>
      </w:r>
      <w:r w:rsidRPr="009E4F18">
        <w:rPr>
          <w:rFonts w:ascii="Arial" w:hAnsi="Arial" w:cs="Arial"/>
          <w:sz w:val="22"/>
          <w:szCs w:val="22"/>
        </w:rPr>
        <w:t xml:space="preserve"> resulted mostly from mortar rounds or other munitions impacting homes </w:t>
      </w:r>
      <w:r w:rsidRPr="009E4F18">
        <w:rPr>
          <w:rFonts w:ascii="Arial" w:hAnsi="Arial" w:cs="Arial"/>
          <w:color w:val="000000" w:themeColor="text1"/>
          <w:sz w:val="22"/>
          <w:szCs w:val="22"/>
        </w:rPr>
        <w:t>or</w:t>
      </w:r>
      <w:r w:rsidRPr="009E4F18">
        <w:rPr>
          <w:rFonts w:ascii="Arial" w:hAnsi="Arial" w:cs="Arial"/>
          <w:sz w:val="22"/>
          <w:szCs w:val="22"/>
        </w:rPr>
        <w:t xml:space="preserve"> </w:t>
      </w:r>
      <w:r w:rsidR="00B15D5D">
        <w:rPr>
          <w:rFonts w:ascii="Arial" w:hAnsi="Arial" w:cs="Arial"/>
          <w:sz w:val="22"/>
          <w:szCs w:val="22"/>
        </w:rPr>
        <w:t xml:space="preserve">through </w:t>
      </w:r>
      <w:r w:rsidRPr="009E4F18">
        <w:rPr>
          <w:rFonts w:ascii="Arial" w:hAnsi="Arial" w:cs="Arial"/>
          <w:sz w:val="22"/>
          <w:szCs w:val="22"/>
        </w:rPr>
        <w:t>crossfire.</w:t>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sz w:val="22"/>
          <w:szCs w:val="22"/>
        </w:rPr>
        <w:t xml:space="preserve">Ground engagements caused more women casualties than any other tactic (273 women casualties, comprising 68 </w:t>
      </w:r>
      <w:r w:rsidR="008724E8">
        <w:rPr>
          <w:rFonts w:ascii="Arial" w:hAnsi="Arial" w:cs="Arial"/>
          <w:sz w:val="22"/>
          <w:szCs w:val="22"/>
        </w:rPr>
        <w:t>deaths and</w:t>
      </w:r>
      <w:r w:rsidRPr="009E4F18">
        <w:rPr>
          <w:rFonts w:ascii="Arial" w:hAnsi="Arial" w:cs="Arial"/>
          <w:sz w:val="22"/>
          <w:szCs w:val="22"/>
        </w:rPr>
        <w:t xml:space="preserve"> 205 </w:t>
      </w:r>
      <w:r w:rsidR="00BA3159">
        <w:rPr>
          <w:rFonts w:ascii="Arial" w:hAnsi="Arial" w:cs="Arial"/>
          <w:sz w:val="22"/>
          <w:szCs w:val="22"/>
        </w:rPr>
        <w:t>injured</w:t>
      </w:r>
      <w:r w:rsidRPr="009E4F18">
        <w:rPr>
          <w:rFonts w:ascii="Arial" w:hAnsi="Arial" w:cs="Arial"/>
          <w:sz w:val="22"/>
          <w:szCs w:val="22"/>
        </w:rPr>
        <w:t>), a five per cent increase from the same period in 2014</w:t>
      </w:r>
      <w:r w:rsidRPr="009E4F18">
        <w:rPr>
          <w:rFonts w:ascii="Arial" w:hAnsi="Arial" w:cs="Arial"/>
          <w:sz w:val="22"/>
          <w:szCs w:val="22"/>
          <w:vertAlign w:val="superscript"/>
        </w:rPr>
        <w:footnoteReference w:id="69"/>
      </w:r>
      <w:r w:rsidRPr="009E4F18">
        <w:rPr>
          <w:rFonts w:ascii="Arial" w:hAnsi="Arial" w:cs="Arial"/>
          <w:sz w:val="22"/>
          <w:szCs w:val="22"/>
        </w:rPr>
        <w:t xml:space="preserve"> - and accounted for 49 per cent of all civilian women casualties.</w:t>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sz w:val="22"/>
          <w:szCs w:val="22"/>
        </w:rPr>
        <w:t xml:space="preserve">More than any other tactic, ground engagements once again caused the most </w:t>
      </w:r>
      <w:r w:rsidR="00760D47">
        <w:rPr>
          <w:rFonts w:ascii="Arial" w:hAnsi="Arial" w:cs="Arial"/>
          <w:sz w:val="22"/>
          <w:szCs w:val="22"/>
        </w:rPr>
        <w:t>child casualties</w:t>
      </w:r>
      <w:r w:rsidRPr="009E4F18">
        <w:rPr>
          <w:rFonts w:ascii="Arial" w:hAnsi="Arial" w:cs="Arial"/>
          <w:sz w:val="22"/>
          <w:szCs w:val="22"/>
        </w:rPr>
        <w:t xml:space="preserve"> (</w:t>
      </w:r>
      <w:r w:rsidR="00C64646" w:rsidRPr="009E4F18">
        <w:rPr>
          <w:rFonts w:ascii="Arial" w:hAnsi="Arial" w:cs="Arial"/>
          <w:sz w:val="22"/>
          <w:szCs w:val="22"/>
        </w:rPr>
        <w:t>6</w:t>
      </w:r>
      <w:r w:rsidR="00C64646">
        <w:rPr>
          <w:rFonts w:ascii="Arial" w:hAnsi="Arial" w:cs="Arial"/>
          <w:sz w:val="22"/>
          <w:szCs w:val="22"/>
        </w:rPr>
        <w:t>37</w:t>
      </w:r>
      <w:r w:rsidR="00C64646" w:rsidRPr="009E4F18">
        <w:rPr>
          <w:rFonts w:ascii="Arial" w:hAnsi="Arial" w:cs="Arial"/>
          <w:sz w:val="22"/>
          <w:szCs w:val="22"/>
        </w:rPr>
        <w:t xml:space="preserve"> </w:t>
      </w:r>
      <w:r w:rsidR="00760D47">
        <w:rPr>
          <w:rFonts w:ascii="Arial" w:hAnsi="Arial" w:cs="Arial"/>
          <w:sz w:val="22"/>
          <w:szCs w:val="22"/>
        </w:rPr>
        <w:t>child casualties</w:t>
      </w:r>
      <w:r w:rsidRPr="009E4F18">
        <w:rPr>
          <w:rFonts w:ascii="Arial" w:hAnsi="Arial" w:cs="Arial"/>
          <w:sz w:val="22"/>
          <w:szCs w:val="22"/>
        </w:rPr>
        <w:t xml:space="preserve"> including 136 </w:t>
      </w:r>
      <w:r w:rsidR="008724E8">
        <w:rPr>
          <w:rFonts w:ascii="Arial" w:hAnsi="Arial" w:cs="Arial"/>
          <w:sz w:val="22"/>
          <w:szCs w:val="22"/>
        </w:rPr>
        <w:t>deaths and</w:t>
      </w:r>
      <w:r w:rsidRPr="009E4F18">
        <w:rPr>
          <w:rFonts w:ascii="Arial" w:hAnsi="Arial" w:cs="Arial"/>
          <w:sz w:val="22"/>
          <w:szCs w:val="22"/>
        </w:rPr>
        <w:t xml:space="preserve"> </w:t>
      </w:r>
      <w:r w:rsidR="00C64646">
        <w:rPr>
          <w:rFonts w:ascii="Arial" w:hAnsi="Arial" w:cs="Arial"/>
          <w:sz w:val="22"/>
          <w:szCs w:val="22"/>
        </w:rPr>
        <w:t>501</w:t>
      </w:r>
      <w:r w:rsidR="00C64646" w:rsidRPr="009E4F18">
        <w:rPr>
          <w:rFonts w:ascii="Arial" w:hAnsi="Arial" w:cs="Arial"/>
          <w:sz w:val="22"/>
          <w:szCs w:val="22"/>
        </w:rPr>
        <w:t xml:space="preserve"> </w:t>
      </w:r>
      <w:r w:rsidR="00BA3159">
        <w:rPr>
          <w:rFonts w:ascii="Arial" w:hAnsi="Arial" w:cs="Arial"/>
          <w:sz w:val="22"/>
          <w:szCs w:val="22"/>
        </w:rPr>
        <w:t>injured</w:t>
      </w:r>
      <w:r w:rsidRPr="009E4F18">
        <w:rPr>
          <w:rFonts w:ascii="Arial" w:hAnsi="Arial" w:cs="Arial"/>
          <w:sz w:val="22"/>
          <w:szCs w:val="22"/>
        </w:rPr>
        <w:t xml:space="preserve">), a </w:t>
      </w:r>
      <w:r w:rsidR="00C64646" w:rsidRPr="009E4F18">
        <w:rPr>
          <w:rFonts w:ascii="Arial" w:hAnsi="Arial" w:cs="Arial"/>
          <w:sz w:val="22"/>
          <w:szCs w:val="22"/>
        </w:rPr>
        <w:t>1</w:t>
      </w:r>
      <w:r w:rsidR="00C64646">
        <w:rPr>
          <w:rFonts w:ascii="Arial" w:hAnsi="Arial" w:cs="Arial"/>
          <w:sz w:val="22"/>
          <w:szCs w:val="22"/>
        </w:rPr>
        <w:t>7</w:t>
      </w:r>
      <w:r w:rsidR="00C64646" w:rsidRPr="009E4F18">
        <w:rPr>
          <w:rFonts w:ascii="Arial" w:hAnsi="Arial" w:cs="Arial"/>
          <w:sz w:val="22"/>
          <w:szCs w:val="22"/>
        </w:rPr>
        <w:t xml:space="preserve"> </w:t>
      </w:r>
      <w:r w:rsidRPr="009E4F18">
        <w:rPr>
          <w:rFonts w:ascii="Arial" w:hAnsi="Arial" w:cs="Arial"/>
          <w:sz w:val="22"/>
          <w:szCs w:val="22"/>
        </w:rPr>
        <w:t>per cent increase from the first six months of 2014,</w:t>
      </w:r>
      <w:r w:rsidRPr="009E4F18">
        <w:rPr>
          <w:rFonts w:ascii="Arial" w:hAnsi="Arial" w:cs="Arial"/>
          <w:sz w:val="22"/>
          <w:szCs w:val="22"/>
          <w:vertAlign w:val="superscript"/>
        </w:rPr>
        <w:footnoteReference w:id="70"/>
      </w:r>
      <w:r w:rsidRPr="009E4F18">
        <w:rPr>
          <w:rFonts w:ascii="Arial" w:hAnsi="Arial" w:cs="Arial"/>
          <w:sz w:val="22"/>
          <w:szCs w:val="22"/>
        </w:rPr>
        <w:t xml:space="preserve"> and </w:t>
      </w:r>
      <w:r w:rsidR="00B15D5D">
        <w:rPr>
          <w:rFonts w:ascii="Arial" w:hAnsi="Arial" w:cs="Arial"/>
          <w:sz w:val="22"/>
          <w:szCs w:val="22"/>
        </w:rPr>
        <w:t>amounting to</w:t>
      </w:r>
      <w:r w:rsidR="00B15D5D" w:rsidRPr="009E4F18">
        <w:rPr>
          <w:rFonts w:ascii="Arial" w:hAnsi="Arial" w:cs="Arial"/>
          <w:sz w:val="22"/>
          <w:szCs w:val="22"/>
        </w:rPr>
        <w:t xml:space="preserve"> </w:t>
      </w:r>
      <w:r w:rsidRPr="009E4F18">
        <w:rPr>
          <w:rFonts w:ascii="Arial" w:hAnsi="Arial" w:cs="Arial"/>
          <w:sz w:val="22"/>
          <w:szCs w:val="22"/>
        </w:rPr>
        <w:t xml:space="preserve">50 per cent of children civilian casualties in the first six months of 2015. </w:t>
      </w:r>
    </w:p>
    <w:p w:rsidR="00323DB9" w:rsidRDefault="00323DB9">
      <w:pPr>
        <w:rPr>
          <w:rFonts w:ascii="Arial" w:hAnsi="Arial" w:cs="Arial"/>
          <w:b/>
          <w:color w:val="000000"/>
          <w:sz w:val="22"/>
          <w:szCs w:val="22"/>
        </w:rPr>
      </w:pPr>
      <w:r>
        <w:rPr>
          <w:rFonts w:ascii="Arial" w:hAnsi="Arial" w:cs="Arial"/>
          <w:b/>
          <w:color w:val="000000"/>
          <w:sz w:val="22"/>
          <w:szCs w:val="22"/>
        </w:rPr>
        <w:br w:type="page"/>
      </w:r>
    </w:p>
    <w:p w:rsidR="00D62FC8" w:rsidRPr="009E4F18" w:rsidRDefault="00D62FC8" w:rsidP="004332B9">
      <w:pPr>
        <w:spacing w:after="200" w:line="274" w:lineRule="auto"/>
        <w:jc w:val="both"/>
        <w:rPr>
          <w:rFonts w:ascii="Arial" w:hAnsi="Arial" w:cs="Arial"/>
          <w:b/>
          <w:color w:val="000000"/>
          <w:sz w:val="22"/>
          <w:szCs w:val="22"/>
          <w:highlight w:val="cyan"/>
        </w:rPr>
      </w:pPr>
      <w:r w:rsidRPr="009E4F18">
        <w:rPr>
          <w:rFonts w:ascii="Arial" w:hAnsi="Arial" w:cs="Arial"/>
          <w:b/>
          <w:color w:val="000000"/>
          <w:sz w:val="22"/>
          <w:szCs w:val="22"/>
        </w:rPr>
        <w:lastRenderedPageBreak/>
        <w:t>Regional breakdown of civilian casualties from ground engagements: 2009 through 2015</w:t>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color w:val="000000"/>
          <w:sz w:val="22"/>
          <w:szCs w:val="22"/>
        </w:rPr>
        <w:t xml:space="preserve">The </w:t>
      </w:r>
      <w:r w:rsidR="00C64646">
        <w:rPr>
          <w:rFonts w:ascii="Arial" w:hAnsi="Arial" w:cs="Arial"/>
          <w:color w:val="000000"/>
          <w:sz w:val="22"/>
          <w:szCs w:val="22"/>
        </w:rPr>
        <w:t>southern</w:t>
      </w:r>
      <w:r w:rsidR="00C64646" w:rsidRPr="009E4F18">
        <w:rPr>
          <w:rFonts w:ascii="Arial" w:hAnsi="Arial" w:cs="Arial"/>
          <w:color w:val="000000"/>
          <w:sz w:val="22"/>
          <w:szCs w:val="22"/>
        </w:rPr>
        <w:t xml:space="preserve"> </w:t>
      </w:r>
      <w:r w:rsidRPr="009E4F18">
        <w:rPr>
          <w:rFonts w:ascii="Arial" w:hAnsi="Arial" w:cs="Arial"/>
          <w:color w:val="000000"/>
          <w:sz w:val="22"/>
          <w:szCs w:val="22"/>
        </w:rPr>
        <w:t xml:space="preserve">region </w:t>
      </w:r>
      <w:r w:rsidR="00B15D5D">
        <w:rPr>
          <w:rFonts w:ascii="Arial" w:hAnsi="Arial" w:cs="Arial"/>
          <w:color w:val="000000"/>
          <w:sz w:val="22"/>
          <w:szCs w:val="22"/>
        </w:rPr>
        <w:t>experienced</w:t>
      </w:r>
      <w:r w:rsidR="00B15D5D" w:rsidRPr="009E4F18">
        <w:rPr>
          <w:rFonts w:ascii="Arial" w:hAnsi="Arial" w:cs="Arial"/>
          <w:color w:val="000000"/>
          <w:sz w:val="22"/>
          <w:szCs w:val="22"/>
        </w:rPr>
        <w:t xml:space="preserve"> </w:t>
      </w:r>
      <w:r w:rsidRPr="009E4F18">
        <w:rPr>
          <w:rFonts w:ascii="Arial" w:hAnsi="Arial" w:cs="Arial"/>
          <w:color w:val="000000"/>
          <w:sz w:val="22"/>
          <w:szCs w:val="22"/>
        </w:rPr>
        <w:t xml:space="preserve">the highest number of civilian casualties </w:t>
      </w:r>
      <w:r w:rsidR="00116B7F">
        <w:rPr>
          <w:rFonts w:ascii="Arial" w:hAnsi="Arial" w:cs="Arial"/>
          <w:color w:val="000000"/>
          <w:sz w:val="22"/>
          <w:szCs w:val="22"/>
        </w:rPr>
        <w:t>from</w:t>
      </w:r>
      <w:r w:rsidRPr="009E4F18">
        <w:rPr>
          <w:rFonts w:ascii="Arial" w:hAnsi="Arial" w:cs="Arial"/>
          <w:color w:val="000000"/>
          <w:sz w:val="22"/>
          <w:szCs w:val="22"/>
        </w:rPr>
        <w:t xml:space="preserve"> ground engagements with </w:t>
      </w:r>
      <w:r w:rsidR="00C64646" w:rsidRPr="009E4F18">
        <w:rPr>
          <w:rFonts w:ascii="Arial" w:hAnsi="Arial" w:cs="Arial"/>
          <w:color w:val="000000"/>
          <w:sz w:val="22"/>
          <w:szCs w:val="22"/>
        </w:rPr>
        <w:t>3</w:t>
      </w:r>
      <w:r w:rsidR="00C64646">
        <w:rPr>
          <w:rFonts w:ascii="Arial" w:hAnsi="Arial" w:cs="Arial"/>
          <w:color w:val="000000"/>
          <w:sz w:val="22"/>
          <w:szCs w:val="22"/>
        </w:rPr>
        <w:t>18</w:t>
      </w:r>
      <w:r w:rsidR="00C64646" w:rsidRPr="009E4F18">
        <w:rPr>
          <w:rFonts w:ascii="Arial" w:hAnsi="Arial" w:cs="Arial"/>
          <w:color w:val="000000"/>
          <w:sz w:val="22"/>
          <w:szCs w:val="22"/>
        </w:rPr>
        <w:t xml:space="preserve"> </w:t>
      </w:r>
      <w:r w:rsidRPr="009E4F18">
        <w:rPr>
          <w:rFonts w:ascii="Arial" w:hAnsi="Arial" w:cs="Arial"/>
          <w:color w:val="000000"/>
          <w:sz w:val="22"/>
          <w:szCs w:val="22"/>
        </w:rPr>
        <w:t>civilian casualties (</w:t>
      </w:r>
      <w:r w:rsidR="00C64646" w:rsidRPr="009E4F18">
        <w:rPr>
          <w:rFonts w:ascii="Arial" w:hAnsi="Arial" w:cs="Arial"/>
          <w:color w:val="000000"/>
          <w:sz w:val="22"/>
          <w:szCs w:val="22"/>
        </w:rPr>
        <w:t>6</w:t>
      </w:r>
      <w:r w:rsidR="00C64646">
        <w:rPr>
          <w:rFonts w:ascii="Arial" w:hAnsi="Arial" w:cs="Arial"/>
          <w:color w:val="000000"/>
          <w:sz w:val="22"/>
          <w:szCs w:val="22"/>
        </w:rPr>
        <w:t>2</w:t>
      </w:r>
      <w:r w:rsidR="00C64646" w:rsidRPr="009E4F18">
        <w:rPr>
          <w:rFonts w:ascii="Arial" w:hAnsi="Arial" w:cs="Arial"/>
          <w:color w:val="000000"/>
          <w:sz w:val="22"/>
          <w:szCs w:val="22"/>
        </w:rPr>
        <w:t xml:space="preserve"> </w:t>
      </w:r>
      <w:r w:rsidR="008724E8">
        <w:rPr>
          <w:rFonts w:ascii="Arial" w:hAnsi="Arial" w:cs="Arial"/>
          <w:color w:val="000000"/>
          <w:sz w:val="22"/>
          <w:szCs w:val="22"/>
        </w:rPr>
        <w:t>deaths and</w:t>
      </w:r>
      <w:r w:rsidRPr="009E4F18">
        <w:rPr>
          <w:rFonts w:ascii="Arial" w:hAnsi="Arial" w:cs="Arial"/>
          <w:color w:val="000000"/>
          <w:sz w:val="22"/>
          <w:szCs w:val="22"/>
        </w:rPr>
        <w:t xml:space="preserve"> </w:t>
      </w:r>
      <w:r w:rsidR="00C64646" w:rsidRPr="009E4F18">
        <w:rPr>
          <w:rFonts w:ascii="Arial" w:hAnsi="Arial" w:cs="Arial"/>
          <w:color w:val="000000"/>
          <w:sz w:val="22"/>
          <w:szCs w:val="22"/>
        </w:rPr>
        <w:t>2</w:t>
      </w:r>
      <w:r w:rsidR="00C64646">
        <w:rPr>
          <w:rFonts w:ascii="Arial" w:hAnsi="Arial" w:cs="Arial"/>
          <w:color w:val="000000"/>
          <w:sz w:val="22"/>
          <w:szCs w:val="22"/>
        </w:rPr>
        <w:t>56</w:t>
      </w:r>
      <w:r w:rsidR="00C64646" w:rsidRPr="009E4F18">
        <w:rPr>
          <w:rFonts w:ascii="Arial" w:hAnsi="Arial" w:cs="Arial"/>
          <w:color w:val="000000"/>
          <w:sz w:val="22"/>
          <w:szCs w:val="22"/>
        </w:rPr>
        <w:t xml:space="preserve"> </w:t>
      </w:r>
      <w:r w:rsidR="00BA3159">
        <w:rPr>
          <w:rFonts w:ascii="Arial" w:hAnsi="Arial" w:cs="Arial"/>
          <w:sz w:val="22"/>
          <w:szCs w:val="22"/>
        </w:rPr>
        <w:t>injured</w:t>
      </w:r>
      <w:r w:rsidRPr="009E4F18">
        <w:rPr>
          <w:rFonts w:ascii="Arial" w:hAnsi="Arial" w:cs="Arial"/>
          <w:color w:val="000000"/>
          <w:sz w:val="22"/>
          <w:szCs w:val="22"/>
        </w:rPr>
        <w:t xml:space="preserve">), followed by the </w:t>
      </w:r>
      <w:r w:rsidR="00C64646">
        <w:rPr>
          <w:rFonts w:ascii="Arial" w:hAnsi="Arial" w:cs="Arial"/>
          <w:color w:val="000000"/>
          <w:sz w:val="22"/>
          <w:szCs w:val="22"/>
        </w:rPr>
        <w:t>eastern</w:t>
      </w:r>
      <w:r w:rsidR="00C64646" w:rsidRPr="009E4F18">
        <w:rPr>
          <w:rFonts w:ascii="Arial" w:hAnsi="Arial" w:cs="Arial"/>
          <w:color w:val="000000"/>
          <w:sz w:val="22"/>
          <w:szCs w:val="22"/>
        </w:rPr>
        <w:t xml:space="preserve"> </w:t>
      </w:r>
      <w:r w:rsidRPr="009E4F18">
        <w:rPr>
          <w:rFonts w:ascii="Arial" w:hAnsi="Arial" w:cs="Arial"/>
          <w:color w:val="000000"/>
          <w:sz w:val="22"/>
          <w:szCs w:val="22"/>
        </w:rPr>
        <w:t xml:space="preserve">region with </w:t>
      </w:r>
      <w:r w:rsidR="00C64646" w:rsidRPr="009E4F18">
        <w:rPr>
          <w:rFonts w:ascii="Arial" w:hAnsi="Arial" w:cs="Arial"/>
          <w:color w:val="000000"/>
          <w:sz w:val="22"/>
          <w:szCs w:val="22"/>
        </w:rPr>
        <w:t>3</w:t>
      </w:r>
      <w:r w:rsidR="00C64646">
        <w:rPr>
          <w:rFonts w:ascii="Arial" w:hAnsi="Arial" w:cs="Arial"/>
          <w:color w:val="000000"/>
          <w:sz w:val="22"/>
          <w:szCs w:val="22"/>
        </w:rPr>
        <w:t>1</w:t>
      </w:r>
      <w:r w:rsidR="00C64646" w:rsidRPr="009E4F18">
        <w:rPr>
          <w:rFonts w:ascii="Arial" w:hAnsi="Arial" w:cs="Arial"/>
          <w:color w:val="000000"/>
          <w:sz w:val="22"/>
          <w:szCs w:val="22"/>
        </w:rPr>
        <w:t xml:space="preserve">1 </w:t>
      </w:r>
      <w:r w:rsidRPr="009E4F18">
        <w:rPr>
          <w:rFonts w:ascii="Arial" w:hAnsi="Arial" w:cs="Arial"/>
          <w:color w:val="000000"/>
          <w:sz w:val="22"/>
          <w:szCs w:val="22"/>
        </w:rPr>
        <w:t>civilian casualties (</w:t>
      </w:r>
      <w:r w:rsidR="00C64646" w:rsidRPr="009E4F18">
        <w:rPr>
          <w:rFonts w:ascii="Arial" w:hAnsi="Arial" w:cs="Arial"/>
          <w:color w:val="000000"/>
          <w:sz w:val="22"/>
          <w:szCs w:val="22"/>
        </w:rPr>
        <w:t>6</w:t>
      </w:r>
      <w:r w:rsidR="00C64646">
        <w:rPr>
          <w:rFonts w:ascii="Arial" w:hAnsi="Arial" w:cs="Arial"/>
          <w:color w:val="000000"/>
          <w:sz w:val="22"/>
          <w:szCs w:val="22"/>
        </w:rPr>
        <w:t>4</w:t>
      </w:r>
      <w:r w:rsidR="00C64646" w:rsidRPr="009E4F18">
        <w:rPr>
          <w:rFonts w:ascii="Arial" w:hAnsi="Arial" w:cs="Arial"/>
          <w:color w:val="000000"/>
          <w:sz w:val="22"/>
          <w:szCs w:val="22"/>
        </w:rPr>
        <w:t xml:space="preserve"> </w:t>
      </w:r>
      <w:r w:rsidR="008724E8">
        <w:rPr>
          <w:rFonts w:ascii="Arial" w:hAnsi="Arial" w:cs="Arial"/>
          <w:color w:val="000000"/>
          <w:sz w:val="22"/>
          <w:szCs w:val="22"/>
        </w:rPr>
        <w:t>deaths and</w:t>
      </w:r>
      <w:r w:rsidRPr="009E4F18">
        <w:rPr>
          <w:rFonts w:ascii="Arial" w:hAnsi="Arial" w:cs="Arial"/>
          <w:color w:val="000000"/>
          <w:sz w:val="22"/>
          <w:szCs w:val="22"/>
        </w:rPr>
        <w:t xml:space="preserve"> </w:t>
      </w:r>
      <w:r w:rsidR="00C64646" w:rsidRPr="009E4F18">
        <w:rPr>
          <w:rFonts w:ascii="Arial" w:hAnsi="Arial" w:cs="Arial"/>
          <w:color w:val="000000"/>
          <w:sz w:val="22"/>
          <w:szCs w:val="22"/>
        </w:rPr>
        <w:t>2</w:t>
      </w:r>
      <w:r w:rsidR="00C64646">
        <w:rPr>
          <w:rFonts w:ascii="Arial" w:hAnsi="Arial" w:cs="Arial"/>
          <w:color w:val="000000"/>
          <w:sz w:val="22"/>
          <w:szCs w:val="22"/>
        </w:rPr>
        <w:t>47</w:t>
      </w:r>
      <w:r w:rsidR="00C64646" w:rsidRPr="009E4F18">
        <w:rPr>
          <w:rFonts w:ascii="Arial" w:hAnsi="Arial" w:cs="Arial"/>
          <w:color w:val="000000"/>
          <w:sz w:val="22"/>
          <w:szCs w:val="22"/>
        </w:rPr>
        <w:t xml:space="preserve"> </w:t>
      </w:r>
      <w:r w:rsidR="00E75C36">
        <w:rPr>
          <w:rFonts w:ascii="Arial" w:hAnsi="Arial" w:cs="Arial"/>
          <w:sz w:val="22"/>
          <w:szCs w:val="22"/>
        </w:rPr>
        <w:t>injured</w:t>
      </w:r>
      <w:r w:rsidRPr="009E4F18">
        <w:rPr>
          <w:rFonts w:ascii="Arial" w:hAnsi="Arial" w:cs="Arial"/>
          <w:color w:val="000000"/>
          <w:sz w:val="22"/>
          <w:szCs w:val="22"/>
        </w:rPr>
        <w:t xml:space="preserve">), and the </w:t>
      </w:r>
      <w:proofErr w:type="spellStart"/>
      <w:r w:rsidR="00DC16B3" w:rsidRPr="009E4F18">
        <w:rPr>
          <w:rFonts w:ascii="Arial" w:hAnsi="Arial" w:cs="Arial"/>
          <w:color w:val="000000"/>
          <w:sz w:val="22"/>
          <w:szCs w:val="22"/>
        </w:rPr>
        <w:t>northeastern</w:t>
      </w:r>
      <w:proofErr w:type="spellEnd"/>
      <w:r w:rsidRPr="009E4F18">
        <w:rPr>
          <w:rFonts w:ascii="Arial" w:hAnsi="Arial" w:cs="Arial"/>
          <w:color w:val="000000"/>
          <w:sz w:val="22"/>
          <w:szCs w:val="22"/>
        </w:rPr>
        <w:t xml:space="preserve"> region with 271 civilian casualties (71 </w:t>
      </w:r>
      <w:r w:rsidR="008724E8">
        <w:rPr>
          <w:rFonts w:ascii="Arial" w:hAnsi="Arial" w:cs="Arial"/>
          <w:color w:val="000000"/>
          <w:sz w:val="22"/>
          <w:szCs w:val="22"/>
        </w:rPr>
        <w:t>deaths and</w:t>
      </w:r>
      <w:r w:rsidRPr="009E4F18">
        <w:rPr>
          <w:rFonts w:ascii="Arial" w:hAnsi="Arial" w:cs="Arial"/>
          <w:color w:val="000000"/>
          <w:sz w:val="22"/>
          <w:szCs w:val="22"/>
        </w:rPr>
        <w:t xml:space="preserve"> 200 </w:t>
      </w:r>
      <w:r w:rsidR="00E75C36">
        <w:rPr>
          <w:rFonts w:ascii="Arial" w:hAnsi="Arial" w:cs="Arial"/>
          <w:sz w:val="22"/>
          <w:szCs w:val="22"/>
        </w:rPr>
        <w:t>injured</w:t>
      </w:r>
      <w:r w:rsidRPr="009E4F18">
        <w:rPr>
          <w:rFonts w:ascii="Arial" w:hAnsi="Arial" w:cs="Arial"/>
          <w:color w:val="000000"/>
          <w:sz w:val="22"/>
          <w:szCs w:val="22"/>
        </w:rPr>
        <w:t>).</w:t>
      </w:r>
      <w:r w:rsidRPr="009E4F18">
        <w:rPr>
          <w:rFonts w:ascii="Arial" w:hAnsi="Arial" w:cs="Arial"/>
          <w:sz w:val="22"/>
          <w:szCs w:val="22"/>
        </w:rPr>
        <w:t xml:space="preserve"> </w:t>
      </w:r>
    </w:p>
    <w:p w:rsidR="00D62FC8" w:rsidRDefault="00C838B6" w:rsidP="004332B9">
      <w:pPr>
        <w:spacing w:after="200" w:line="274" w:lineRule="auto"/>
        <w:jc w:val="both"/>
        <w:rPr>
          <w:rFonts w:ascii="Arial" w:hAnsi="Arial" w:cs="Arial"/>
          <w:sz w:val="22"/>
          <w:szCs w:val="22"/>
        </w:rPr>
      </w:pPr>
      <w:r>
        <w:rPr>
          <w:rFonts w:ascii="Arial" w:hAnsi="Arial" w:cs="Arial"/>
          <w:sz w:val="22"/>
          <w:szCs w:val="22"/>
        </w:rPr>
        <w:t>Following</w:t>
      </w:r>
      <w:r w:rsidR="00497CD5">
        <w:rPr>
          <w:rFonts w:ascii="Arial" w:hAnsi="Arial" w:cs="Arial"/>
          <w:sz w:val="22"/>
          <w:szCs w:val="22"/>
        </w:rPr>
        <w:t xml:space="preserve"> a breakdown</w:t>
      </w:r>
      <w:r w:rsidR="00116B7F">
        <w:rPr>
          <w:rFonts w:ascii="Arial" w:hAnsi="Arial" w:cs="Arial"/>
          <w:sz w:val="22"/>
          <w:szCs w:val="22"/>
        </w:rPr>
        <w:t xml:space="preserve"> by province</w:t>
      </w:r>
      <w:r w:rsidR="00497CD5">
        <w:rPr>
          <w:rFonts w:ascii="Arial" w:hAnsi="Arial" w:cs="Arial"/>
          <w:sz w:val="22"/>
          <w:szCs w:val="22"/>
        </w:rPr>
        <w:t xml:space="preserve">, </w:t>
      </w:r>
      <w:r w:rsidR="00D62FC8" w:rsidRPr="009E4F18">
        <w:rPr>
          <w:rFonts w:ascii="Arial" w:hAnsi="Arial" w:cs="Arial"/>
          <w:sz w:val="22"/>
          <w:szCs w:val="22"/>
        </w:rPr>
        <w:t xml:space="preserve">UNAMA recorded the highest number of civilian casualties </w:t>
      </w:r>
      <w:r w:rsidR="00116B7F">
        <w:rPr>
          <w:rFonts w:ascii="Arial" w:hAnsi="Arial" w:cs="Arial"/>
          <w:sz w:val="22"/>
          <w:szCs w:val="22"/>
        </w:rPr>
        <w:t>from</w:t>
      </w:r>
      <w:r w:rsidR="00D62FC8" w:rsidRPr="009E4F18">
        <w:rPr>
          <w:rFonts w:ascii="Arial" w:hAnsi="Arial" w:cs="Arial"/>
          <w:sz w:val="22"/>
          <w:szCs w:val="22"/>
        </w:rPr>
        <w:t xml:space="preserve"> ground engagements in </w:t>
      </w:r>
      <w:proofErr w:type="spellStart"/>
      <w:r w:rsidR="00D62FC8" w:rsidRPr="009E4F18">
        <w:rPr>
          <w:rFonts w:ascii="Arial" w:hAnsi="Arial" w:cs="Arial"/>
          <w:sz w:val="22"/>
          <w:szCs w:val="22"/>
        </w:rPr>
        <w:t>Kunduz</w:t>
      </w:r>
      <w:proofErr w:type="spellEnd"/>
      <w:r w:rsidR="00D62FC8" w:rsidRPr="009E4F18">
        <w:rPr>
          <w:rFonts w:ascii="Arial" w:hAnsi="Arial" w:cs="Arial"/>
          <w:sz w:val="22"/>
          <w:szCs w:val="22"/>
        </w:rPr>
        <w:t xml:space="preserve"> province, </w:t>
      </w:r>
      <w:r>
        <w:rPr>
          <w:rFonts w:ascii="Arial" w:hAnsi="Arial" w:cs="Arial"/>
          <w:sz w:val="22"/>
          <w:szCs w:val="22"/>
        </w:rPr>
        <w:t xml:space="preserve">in the northeast region, </w:t>
      </w:r>
      <w:r w:rsidR="00D62FC8" w:rsidRPr="009E4F18">
        <w:rPr>
          <w:rFonts w:ascii="Arial" w:hAnsi="Arial" w:cs="Arial"/>
          <w:sz w:val="22"/>
          <w:szCs w:val="22"/>
        </w:rPr>
        <w:t xml:space="preserve">with 214 civilian casualties (52 </w:t>
      </w:r>
      <w:r w:rsidR="008724E8">
        <w:rPr>
          <w:rFonts w:ascii="Arial" w:hAnsi="Arial" w:cs="Arial"/>
          <w:sz w:val="22"/>
          <w:szCs w:val="22"/>
        </w:rPr>
        <w:t>deaths and</w:t>
      </w:r>
      <w:r w:rsidR="00D62FC8" w:rsidRPr="009E4F18">
        <w:rPr>
          <w:rFonts w:ascii="Arial" w:hAnsi="Arial" w:cs="Arial"/>
          <w:sz w:val="22"/>
          <w:szCs w:val="22"/>
        </w:rPr>
        <w:t xml:space="preserve"> 162 </w:t>
      </w:r>
      <w:r w:rsidR="00E75C36">
        <w:rPr>
          <w:rFonts w:ascii="Arial" w:hAnsi="Arial" w:cs="Arial"/>
          <w:sz w:val="22"/>
          <w:szCs w:val="22"/>
        </w:rPr>
        <w:t>injured</w:t>
      </w:r>
      <w:r w:rsidR="00D62FC8" w:rsidRPr="009E4F18">
        <w:rPr>
          <w:rFonts w:ascii="Arial" w:hAnsi="Arial" w:cs="Arial"/>
          <w:sz w:val="22"/>
          <w:szCs w:val="22"/>
        </w:rPr>
        <w:t xml:space="preserve">), followed by </w:t>
      </w:r>
      <w:proofErr w:type="spellStart"/>
      <w:r w:rsidR="00D62FC8" w:rsidRPr="009E4F18">
        <w:rPr>
          <w:rFonts w:ascii="Arial" w:hAnsi="Arial" w:cs="Arial"/>
          <w:sz w:val="22"/>
          <w:szCs w:val="22"/>
        </w:rPr>
        <w:t>Nangarhar</w:t>
      </w:r>
      <w:proofErr w:type="spellEnd"/>
      <w:r w:rsidR="00D62FC8" w:rsidRPr="009E4F18">
        <w:rPr>
          <w:rFonts w:ascii="Arial" w:hAnsi="Arial" w:cs="Arial"/>
          <w:sz w:val="22"/>
          <w:szCs w:val="22"/>
        </w:rPr>
        <w:t xml:space="preserve"> province</w:t>
      </w:r>
      <w:r>
        <w:rPr>
          <w:rFonts w:ascii="Arial" w:hAnsi="Arial" w:cs="Arial"/>
          <w:sz w:val="22"/>
          <w:szCs w:val="22"/>
        </w:rPr>
        <w:t>, eastern region,</w:t>
      </w:r>
      <w:r w:rsidR="00D62FC8" w:rsidRPr="009E4F18">
        <w:rPr>
          <w:rFonts w:ascii="Arial" w:hAnsi="Arial" w:cs="Arial"/>
          <w:sz w:val="22"/>
          <w:szCs w:val="22"/>
        </w:rPr>
        <w:t xml:space="preserve"> with 150 civilian casualties (30 </w:t>
      </w:r>
      <w:r w:rsidR="008724E8">
        <w:rPr>
          <w:rFonts w:ascii="Arial" w:hAnsi="Arial" w:cs="Arial"/>
          <w:sz w:val="22"/>
          <w:szCs w:val="22"/>
        </w:rPr>
        <w:t>deaths and</w:t>
      </w:r>
      <w:r w:rsidR="00D62FC8" w:rsidRPr="009E4F18">
        <w:rPr>
          <w:rFonts w:ascii="Arial" w:hAnsi="Arial" w:cs="Arial"/>
          <w:sz w:val="22"/>
          <w:szCs w:val="22"/>
        </w:rPr>
        <w:t xml:space="preserve"> 120 </w:t>
      </w:r>
      <w:r w:rsidR="00E75C36">
        <w:rPr>
          <w:rFonts w:ascii="Arial" w:hAnsi="Arial" w:cs="Arial"/>
          <w:sz w:val="22"/>
          <w:szCs w:val="22"/>
        </w:rPr>
        <w:t>injured</w:t>
      </w:r>
      <w:r w:rsidR="00D62FC8" w:rsidRPr="009E4F18">
        <w:rPr>
          <w:rFonts w:ascii="Arial" w:hAnsi="Arial" w:cs="Arial"/>
          <w:sz w:val="22"/>
          <w:szCs w:val="22"/>
        </w:rPr>
        <w:t xml:space="preserve">), </w:t>
      </w:r>
      <w:proofErr w:type="spellStart"/>
      <w:r w:rsidR="00D62FC8" w:rsidRPr="009E4F18">
        <w:rPr>
          <w:rFonts w:ascii="Arial" w:hAnsi="Arial" w:cs="Arial"/>
          <w:sz w:val="22"/>
          <w:szCs w:val="22"/>
        </w:rPr>
        <w:t>Ghazni</w:t>
      </w:r>
      <w:proofErr w:type="spellEnd"/>
      <w:r w:rsidR="00D62FC8" w:rsidRPr="009E4F18">
        <w:rPr>
          <w:rFonts w:ascii="Arial" w:hAnsi="Arial" w:cs="Arial"/>
          <w:sz w:val="22"/>
          <w:szCs w:val="22"/>
        </w:rPr>
        <w:t xml:space="preserve"> province</w:t>
      </w:r>
      <w:r>
        <w:rPr>
          <w:rFonts w:ascii="Arial" w:hAnsi="Arial" w:cs="Arial"/>
          <w:sz w:val="22"/>
          <w:szCs w:val="22"/>
        </w:rPr>
        <w:t>, south</w:t>
      </w:r>
      <w:r w:rsidR="00B15D5D">
        <w:rPr>
          <w:rFonts w:ascii="Arial" w:hAnsi="Arial" w:cs="Arial"/>
          <w:sz w:val="22"/>
          <w:szCs w:val="22"/>
        </w:rPr>
        <w:t>-</w:t>
      </w:r>
      <w:r>
        <w:rPr>
          <w:rFonts w:ascii="Arial" w:hAnsi="Arial" w:cs="Arial"/>
          <w:sz w:val="22"/>
          <w:szCs w:val="22"/>
        </w:rPr>
        <w:t>eastern region,</w:t>
      </w:r>
      <w:r w:rsidR="00D62FC8" w:rsidRPr="009E4F18">
        <w:rPr>
          <w:rFonts w:ascii="Arial" w:hAnsi="Arial" w:cs="Arial"/>
          <w:sz w:val="22"/>
          <w:szCs w:val="22"/>
        </w:rPr>
        <w:t xml:space="preserve"> with </w:t>
      </w:r>
      <w:r w:rsidR="00913238" w:rsidRPr="009E4F18">
        <w:rPr>
          <w:rFonts w:ascii="Arial" w:hAnsi="Arial" w:cs="Arial"/>
          <w:sz w:val="22"/>
          <w:szCs w:val="22"/>
        </w:rPr>
        <w:t>14</w:t>
      </w:r>
      <w:r w:rsidR="00913238">
        <w:rPr>
          <w:rFonts w:ascii="Arial" w:hAnsi="Arial" w:cs="Arial"/>
          <w:sz w:val="22"/>
          <w:szCs w:val="22"/>
        </w:rPr>
        <w:t>4</w:t>
      </w:r>
      <w:r w:rsidR="00913238" w:rsidRPr="009E4F18">
        <w:rPr>
          <w:rFonts w:ascii="Arial" w:hAnsi="Arial" w:cs="Arial"/>
          <w:sz w:val="22"/>
          <w:szCs w:val="22"/>
        </w:rPr>
        <w:t xml:space="preserve"> </w:t>
      </w:r>
      <w:r w:rsidR="00D62FC8" w:rsidRPr="009E4F18">
        <w:rPr>
          <w:rFonts w:ascii="Arial" w:hAnsi="Arial" w:cs="Arial"/>
          <w:sz w:val="22"/>
          <w:szCs w:val="22"/>
        </w:rPr>
        <w:t>civilian casualties (</w:t>
      </w:r>
      <w:r w:rsidR="00913238" w:rsidRPr="009E4F18">
        <w:rPr>
          <w:rFonts w:ascii="Arial" w:hAnsi="Arial" w:cs="Arial"/>
          <w:sz w:val="22"/>
          <w:szCs w:val="22"/>
        </w:rPr>
        <w:t>3</w:t>
      </w:r>
      <w:r w:rsidR="00913238">
        <w:rPr>
          <w:rFonts w:ascii="Arial" w:hAnsi="Arial" w:cs="Arial"/>
          <w:sz w:val="22"/>
          <w:szCs w:val="22"/>
        </w:rPr>
        <w:t>8</w:t>
      </w:r>
      <w:r w:rsidR="00913238" w:rsidRPr="009E4F18">
        <w:rPr>
          <w:rFonts w:ascii="Arial" w:hAnsi="Arial" w:cs="Arial"/>
          <w:sz w:val="22"/>
          <w:szCs w:val="22"/>
        </w:rPr>
        <w:t xml:space="preserve"> </w:t>
      </w:r>
      <w:r w:rsidR="008724E8">
        <w:rPr>
          <w:rFonts w:ascii="Arial" w:hAnsi="Arial" w:cs="Arial"/>
          <w:sz w:val="22"/>
          <w:szCs w:val="22"/>
        </w:rPr>
        <w:t>deaths and</w:t>
      </w:r>
      <w:r w:rsidR="00D62FC8" w:rsidRPr="009E4F18">
        <w:rPr>
          <w:rFonts w:ascii="Arial" w:hAnsi="Arial" w:cs="Arial"/>
          <w:sz w:val="22"/>
          <w:szCs w:val="22"/>
        </w:rPr>
        <w:t xml:space="preserve"> </w:t>
      </w:r>
      <w:r w:rsidR="00913238" w:rsidRPr="009E4F18">
        <w:rPr>
          <w:rFonts w:ascii="Arial" w:hAnsi="Arial" w:cs="Arial"/>
          <w:sz w:val="22"/>
          <w:szCs w:val="22"/>
        </w:rPr>
        <w:t>10</w:t>
      </w:r>
      <w:r w:rsidR="00913238">
        <w:rPr>
          <w:rFonts w:ascii="Arial" w:hAnsi="Arial" w:cs="Arial"/>
          <w:sz w:val="22"/>
          <w:szCs w:val="22"/>
        </w:rPr>
        <w:t>6</w:t>
      </w:r>
      <w:r w:rsidR="00913238" w:rsidRPr="009E4F18">
        <w:rPr>
          <w:rFonts w:ascii="Arial" w:hAnsi="Arial" w:cs="Arial"/>
          <w:sz w:val="22"/>
          <w:szCs w:val="22"/>
        </w:rPr>
        <w:t xml:space="preserve"> </w:t>
      </w:r>
      <w:r w:rsidR="00E75C36">
        <w:rPr>
          <w:rFonts w:ascii="Arial" w:hAnsi="Arial" w:cs="Arial"/>
          <w:sz w:val="22"/>
          <w:szCs w:val="22"/>
        </w:rPr>
        <w:t>injured</w:t>
      </w:r>
      <w:r w:rsidR="00D62FC8" w:rsidRPr="009E4F18">
        <w:rPr>
          <w:rFonts w:ascii="Arial" w:hAnsi="Arial" w:cs="Arial"/>
          <w:sz w:val="22"/>
          <w:szCs w:val="22"/>
        </w:rPr>
        <w:t>), and Helmand province</w:t>
      </w:r>
      <w:r>
        <w:rPr>
          <w:rFonts w:ascii="Arial" w:hAnsi="Arial" w:cs="Arial"/>
          <w:sz w:val="22"/>
          <w:szCs w:val="22"/>
        </w:rPr>
        <w:t>, southern region,</w:t>
      </w:r>
      <w:r w:rsidR="00D62FC8" w:rsidRPr="009E4F18">
        <w:rPr>
          <w:rFonts w:ascii="Arial" w:hAnsi="Arial" w:cs="Arial"/>
          <w:sz w:val="22"/>
          <w:szCs w:val="22"/>
        </w:rPr>
        <w:t xml:space="preserve"> with </w:t>
      </w:r>
      <w:r w:rsidR="00913238" w:rsidRPr="009E4F18">
        <w:rPr>
          <w:rFonts w:ascii="Arial" w:hAnsi="Arial" w:cs="Arial"/>
          <w:sz w:val="22"/>
          <w:szCs w:val="22"/>
        </w:rPr>
        <w:t>13</w:t>
      </w:r>
      <w:r w:rsidR="00913238">
        <w:rPr>
          <w:rFonts w:ascii="Arial" w:hAnsi="Arial" w:cs="Arial"/>
          <w:sz w:val="22"/>
          <w:szCs w:val="22"/>
        </w:rPr>
        <w:t>6</w:t>
      </w:r>
      <w:r w:rsidR="00913238" w:rsidRPr="009E4F18">
        <w:rPr>
          <w:rFonts w:ascii="Arial" w:hAnsi="Arial" w:cs="Arial"/>
          <w:sz w:val="22"/>
          <w:szCs w:val="22"/>
        </w:rPr>
        <w:t xml:space="preserve"> </w:t>
      </w:r>
      <w:r w:rsidR="00D62FC8" w:rsidRPr="009E4F18">
        <w:rPr>
          <w:rFonts w:ascii="Arial" w:hAnsi="Arial" w:cs="Arial"/>
          <w:sz w:val="22"/>
          <w:szCs w:val="22"/>
        </w:rPr>
        <w:t xml:space="preserve">civilian casualties (28 </w:t>
      </w:r>
      <w:r w:rsidR="008724E8">
        <w:rPr>
          <w:rFonts w:ascii="Arial" w:hAnsi="Arial" w:cs="Arial"/>
          <w:sz w:val="22"/>
          <w:szCs w:val="22"/>
        </w:rPr>
        <w:t>deaths and</w:t>
      </w:r>
      <w:r w:rsidR="00D62FC8" w:rsidRPr="009E4F18">
        <w:rPr>
          <w:rFonts w:ascii="Arial" w:hAnsi="Arial" w:cs="Arial"/>
          <w:sz w:val="22"/>
          <w:szCs w:val="22"/>
        </w:rPr>
        <w:t xml:space="preserve"> </w:t>
      </w:r>
      <w:r w:rsidR="00913238" w:rsidRPr="009E4F18">
        <w:rPr>
          <w:rFonts w:ascii="Arial" w:hAnsi="Arial" w:cs="Arial"/>
          <w:sz w:val="22"/>
          <w:szCs w:val="22"/>
        </w:rPr>
        <w:t>10</w:t>
      </w:r>
      <w:r w:rsidR="00913238">
        <w:rPr>
          <w:rFonts w:ascii="Arial" w:hAnsi="Arial" w:cs="Arial"/>
          <w:sz w:val="22"/>
          <w:szCs w:val="22"/>
        </w:rPr>
        <w:t>8</w:t>
      </w:r>
      <w:r w:rsidR="00913238" w:rsidRPr="009E4F18">
        <w:rPr>
          <w:rFonts w:ascii="Arial" w:hAnsi="Arial" w:cs="Arial"/>
          <w:sz w:val="22"/>
          <w:szCs w:val="22"/>
        </w:rPr>
        <w:t xml:space="preserve"> </w:t>
      </w:r>
      <w:r w:rsidR="00E75C36">
        <w:rPr>
          <w:rFonts w:ascii="Arial" w:hAnsi="Arial" w:cs="Arial"/>
          <w:sz w:val="22"/>
          <w:szCs w:val="22"/>
        </w:rPr>
        <w:t>injured</w:t>
      </w:r>
      <w:r w:rsidR="00D62FC8" w:rsidRPr="009E4F18">
        <w:rPr>
          <w:rFonts w:ascii="Arial" w:hAnsi="Arial" w:cs="Arial"/>
          <w:sz w:val="22"/>
          <w:szCs w:val="22"/>
        </w:rPr>
        <w:t xml:space="preserve">). </w:t>
      </w:r>
      <w:bookmarkStart w:id="42" w:name="_Toc379532281"/>
    </w:p>
    <w:p w:rsidR="00323DB9" w:rsidRPr="009E4F18" w:rsidRDefault="00323DB9" w:rsidP="004332B9">
      <w:pPr>
        <w:spacing w:after="200" w:line="274" w:lineRule="auto"/>
        <w:jc w:val="both"/>
        <w:rPr>
          <w:rFonts w:ascii="Arial" w:hAnsi="Arial" w:cs="Arial"/>
          <w:sz w:val="22"/>
          <w:szCs w:val="22"/>
        </w:rPr>
      </w:pPr>
      <w:r>
        <w:rPr>
          <w:noProof/>
          <w:lang w:eastAsia="en-GB"/>
        </w:rPr>
        <w:drawing>
          <wp:inline distT="0" distB="0" distL="0" distR="0" wp14:anchorId="63A5B2E6" wp14:editId="66CD032F">
            <wp:extent cx="5686425" cy="486727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sz w:val="22"/>
          <w:szCs w:val="22"/>
        </w:rPr>
        <w:lastRenderedPageBreak/>
        <w:t xml:space="preserve">The high number </w:t>
      </w:r>
      <w:r w:rsidR="00B15D5D">
        <w:rPr>
          <w:rFonts w:ascii="Arial" w:hAnsi="Arial" w:cs="Arial"/>
          <w:sz w:val="22"/>
          <w:szCs w:val="22"/>
        </w:rPr>
        <w:t xml:space="preserve">of </w:t>
      </w:r>
      <w:r w:rsidRPr="009E4F18">
        <w:rPr>
          <w:rFonts w:ascii="Arial" w:hAnsi="Arial" w:cs="Arial"/>
          <w:sz w:val="22"/>
          <w:szCs w:val="22"/>
        </w:rPr>
        <w:t xml:space="preserve">civilian casualties killed and injured during ground engagements in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province in particular resulted from the Taliban offensive beginning in April 2015 and the subsequent Afghan security forces counter-offensive. </w:t>
      </w:r>
    </w:p>
    <w:p w:rsidR="00B43B7F" w:rsidRPr="00B5572A" w:rsidRDefault="00B43B7F" w:rsidP="004332B9">
      <w:pPr>
        <w:shd w:val="clear" w:color="auto" w:fill="FDE9D9" w:themeFill="accent6" w:themeFillTint="33"/>
        <w:spacing w:after="200" w:line="274" w:lineRule="auto"/>
        <w:jc w:val="both"/>
        <w:rPr>
          <w:rFonts w:ascii="Arial" w:eastAsiaTheme="minorHAnsi" w:hAnsi="Arial" w:cs="Arial"/>
          <w:b/>
          <w:bCs/>
          <w:i/>
          <w:sz w:val="22"/>
          <w:szCs w:val="22"/>
          <w:lang w:val="en-US"/>
        </w:rPr>
      </w:pPr>
      <w:r w:rsidRPr="00B5572A">
        <w:rPr>
          <w:rFonts w:ascii="Arial" w:eastAsiaTheme="minorHAnsi" w:hAnsi="Arial" w:cs="Arial"/>
          <w:b/>
          <w:bCs/>
          <w:i/>
          <w:sz w:val="22"/>
          <w:szCs w:val="22"/>
          <w:lang w:val="en-US"/>
        </w:rPr>
        <w:t xml:space="preserve">Taliban Offensive in </w:t>
      </w:r>
      <w:proofErr w:type="spellStart"/>
      <w:r w:rsidRPr="00B5572A">
        <w:rPr>
          <w:rFonts w:ascii="Arial" w:eastAsiaTheme="minorHAnsi" w:hAnsi="Arial" w:cs="Arial"/>
          <w:b/>
          <w:bCs/>
          <w:i/>
          <w:sz w:val="22"/>
          <w:szCs w:val="22"/>
          <w:lang w:val="en-US"/>
        </w:rPr>
        <w:t>Kunduz</w:t>
      </w:r>
      <w:proofErr w:type="spellEnd"/>
      <w:r w:rsidRPr="00B5572A">
        <w:rPr>
          <w:rFonts w:ascii="Arial" w:eastAsiaTheme="minorHAnsi" w:hAnsi="Arial" w:cs="Arial"/>
          <w:b/>
          <w:bCs/>
          <w:i/>
          <w:sz w:val="22"/>
          <w:szCs w:val="22"/>
          <w:lang w:val="en-US"/>
        </w:rPr>
        <w:t xml:space="preserve"> Province</w:t>
      </w:r>
      <w:r w:rsidR="00116B7F" w:rsidRPr="00B5572A">
        <w:rPr>
          <w:rFonts w:ascii="Arial" w:eastAsiaTheme="minorHAnsi" w:hAnsi="Arial" w:cs="Arial"/>
          <w:b/>
          <w:bCs/>
          <w:i/>
          <w:sz w:val="22"/>
          <w:szCs w:val="22"/>
          <w:lang w:val="en-US"/>
        </w:rPr>
        <w:t>: April to June 2015</w:t>
      </w:r>
    </w:p>
    <w:p w:rsidR="00B43B7F" w:rsidRPr="009E4F18" w:rsidRDefault="00B43B7F" w:rsidP="004332B9">
      <w:pPr>
        <w:shd w:val="clear" w:color="auto" w:fill="FDE9D9" w:themeFill="accent6" w:themeFillTint="33"/>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Between 24 April and 13 May and again between 20 and 30 June, the Taliban and Pro-Government Forces engaged in heavy fighting in </w:t>
      </w:r>
      <w:proofErr w:type="spellStart"/>
      <w:r w:rsidRPr="009E4F18">
        <w:rPr>
          <w:rFonts w:ascii="Arial" w:eastAsiaTheme="minorHAnsi" w:hAnsi="Arial" w:cs="Arial"/>
          <w:sz w:val="22"/>
          <w:szCs w:val="22"/>
          <w:lang w:val="en-US"/>
        </w:rPr>
        <w:t>Kunduz</w:t>
      </w:r>
      <w:proofErr w:type="spellEnd"/>
      <w:r w:rsidRPr="009E4F18">
        <w:rPr>
          <w:rFonts w:ascii="Arial" w:eastAsiaTheme="minorHAnsi" w:hAnsi="Arial" w:cs="Arial"/>
          <w:sz w:val="22"/>
          <w:szCs w:val="22"/>
          <w:lang w:val="en-US"/>
        </w:rPr>
        <w:t xml:space="preserve"> province </w:t>
      </w:r>
      <w:r w:rsidR="00116B7F">
        <w:rPr>
          <w:rFonts w:ascii="Arial" w:eastAsiaTheme="minorHAnsi" w:hAnsi="Arial" w:cs="Arial"/>
          <w:sz w:val="22"/>
          <w:szCs w:val="22"/>
          <w:lang w:val="en-US"/>
        </w:rPr>
        <w:t xml:space="preserve">after Taliban fighters </w:t>
      </w:r>
      <w:r w:rsidRPr="009E4F18">
        <w:rPr>
          <w:rFonts w:ascii="Arial" w:eastAsiaTheme="minorHAnsi" w:hAnsi="Arial" w:cs="Arial"/>
          <w:sz w:val="22"/>
          <w:szCs w:val="22"/>
          <w:lang w:val="en-US"/>
        </w:rPr>
        <w:t>launch</w:t>
      </w:r>
      <w:r w:rsidR="00116B7F">
        <w:rPr>
          <w:rFonts w:ascii="Arial" w:eastAsiaTheme="minorHAnsi" w:hAnsi="Arial" w:cs="Arial"/>
          <w:sz w:val="22"/>
          <w:szCs w:val="22"/>
          <w:lang w:val="en-US"/>
        </w:rPr>
        <w:t>ed</w:t>
      </w:r>
      <w:r w:rsidRPr="009E4F18">
        <w:rPr>
          <w:rFonts w:ascii="Arial" w:eastAsiaTheme="minorHAnsi" w:hAnsi="Arial" w:cs="Arial"/>
          <w:sz w:val="22"/>
          <w:szCs w:val="22"/>
          <w:lang w:val="en-US"/>
        </w:rPr>
        <w:t xml:space="preserve"> </w:t>
      </w:r>
      <w:r w:rsidR="00116B7F">
        <w:rPr>
          <w:rFonts w:ascii="Arial" w:eastAsiaTheme="minorHAnsi" w:hAnsi="Arial" w:cs="Arial"/>
          <w:sz w:val="22"/>
          <w:szCs w:val="22"/>
          <w:lang w:val="en-US"/>
        </w:rPr>
        <w:t>an</w:t>
      </w:r>
      <w:r w:rsidRPr="009E4F18">
        <w:rPr>
          <w:rFonts w:ascii="Arial" w:eastAsiaTheme="minorHAnsi" w:hAnsi="Arial" w:cs="Arial"/>
          <w:sz w:val="22"/>
          <w:szCs w:val="22"/>
          <w:lang w:val="en-US"/>
        </w:rPr>
        <w:t xml:space="preserve"> offensive to advance toward </w:t>
      </w:r>
      <w:proofErr w:type="spellStart"/>
      <w:r w:rsidRPr="009E4F18">
        <w:rPr>
          <w:rFonts w:ascii="Arial" w:eastAsiaTheme="minorHAnsi" w:hAnsi="Arial" w:cs="Arial"/>
          <w:sz w:val="22"/>
          <w:szCs w:val="22"/>
          <w:lang w:val="en-US"/>
        </w:rPr>
        <w:t>Kunduz</w:t>
      </w:r>
      <w:proofErr w:type="spellEnd"/>
      <w:r w:rsidRPr="009E4F18">
        <w:rPr>
          <w:rFonts w:ascii="Arial" w:eastAsiaTheme="minorHAnsi" w:hAnsi="Arial" w:cs="Arial"/>
          <w:sz w:val="22"/>
          <w:szCs w:val="22"/>
          <w:lang w:val="en-US"/>
        </w:rPr>
        <w:t xml:space="preserve"> city, the provincial capital. Th</w:t>
      </w:r>
      <w:r w:rsidR="00116B7F">
        <w:rPr>
          <w:rFonts w:ascii="Arial" w:eastAsiaTheme="minorHAnsi" w:hAnsi="Arial" w:cs="Arial"/>
          <w:sz w:val="22"/>
          <w:szCs w:val="22"/>
          <w:lang w:val="en-US"/>
        </w:rPr>
        <w:t xml:space="preserve">roughout the </w:t>
      </w:r>
      <w:r w:rsidRPr="009E4F18">
        <w:rPr>
          <w:rFonts w:ascii="Arial" w:eastAsiaTheme="minorHAnsi" w:hAnsi="Arial" w:cs="Arial"/>
          <w:sz w:val="22"/>
          <w:szCs w:val="22"/>
          <w:lang w:val="en-US"/>
        </w:rPr>
        <w:t xml:space="preserve">offensives in </w:t>
      </w:r>
      <w:proofErr w:type="spellStart"/>
      <w:r w:rsidRPr="009E4F18">
        <w:rPr>
          <w:rFonts w:ascii="Arial" w:eastAsiaTheme="minorHAnsi" w:hAnsi="Arial" w:cs="Arial"/>
          <w:sz w:val="22"/>
          <w:szCs w:val="22"/>
          <w:lang w:val="en-US"/>
        </w:rPr>
        <w:t>Kunduz</w:t>
      </w:r>
      <w:proofErr w:type="spellEnd"/>
      <w:r w:rsidR="00116B7F">
        <w:rPr>
          <w:rFonts w:ascii="Arial" w:eastAsiaTheme="minorHAnsi" w:hAnsi="Arial" w:cs="Arial"/>
          <w:sz w:val="22"/>
          <w:szCs w:val="22"/>
          <w:lang w:val="en-US"/>
        </w:rPr>
        <w:t>, UNAMA documented</w:t>
      </w:r>
      <w:r w:rsidRPr="009E4F18">
        <w:rPr>
          <w:rFonts w:ascii="Arial" w:eastAsiaTheme="minorHAnsi" w:hAnsi="Arial" w:cs="Arial"/>
          <w:sz w:val="22"/>
          <w:szCs w:val="22"/>
          <w:lang w:val="en-US"/>
        </w:rPr>
        <w:t xml:space="preserve"> fighting in and near civilian population </w:t>
      </w:r>
      <w:proofErr w:type="spellStart"/>
      <w:r w:rsidR="00B15D5D">
        <w:rPr>
          <w:rFonts w:ascii="Arial" w:eastAsiaTheme="minorHAnsi" w:hAnsi="Arial" w:cs="Arial"/>
          <w:sz w:val="22"/>
          <w:szCs w:val="22"/>
          <w:lang w:val="en-US"/>
        </w:rPr>
        <w:t>centre</w:t>
      </w:r>
      <w:r w:rsidRPr="009E4F18">
        <w:rPr>
          <w:rFonts w:ascii="Arial" w:eastAsiaTheme="minorHAnsi" w:hAnsi="Arial" w:cs="Arial"/>
          <w:sz w:val="22"/>
          <w:szCs w:val="22"/>
          <w:lang w:val="en-US"/>
        </w:rPr>
        <w:t>s</w:t>
      </w:r>
      <w:proofErr w:type="spellEnd"/>
      <w:r w:rsidRPr="009E4F18">
        <w:rPr>
          <w:rFonts w:ascii="Arial" w:eastAsiaTheme="minorHAnsi" w:hAnsi="Arial" w:cs="Arial"/>
          <w:sz w:val="22"/>
          <w:szCs w:val="22"/>
          <w:lang w:val="en-US"/>
        </w:rPr>
        <w:t xml:space="preserve">, including the use of mortars and other </w:t>
      </w:r>
      <w:r w:rsidR="00116B7F">
        <w:rPr>
          <w:rFonts w:ascii="Arial" w:eastAsiaTheme="minorHAnsi" w:hAnsi="Arial" w:cs="Arial"/>
          <w:sz w:val="22"/>
          <w:szCs w:val="22"/>
          <w:lang w:val="en-US"/>
        </w:rPr>
        <w:t>indirect</w:t>
      </w:r>
      <w:r w:rsidR="00116B7F"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 xml:space="preserve">weapons by Afghan security forces, aerial attacks by ANA, the planting of pressure plate-IEDs by Anti-Government Elements, as well as damage to civilian infrastructure and schools by </w:t>
      </w:r>
      <w:r w:rsidR="00B15D5D">
        <w:rPr>
          <w:rFonts w:ascii="Arial" w:eastAsiaTheme="minorHAnsi" w:hAnsi="Arial" w:cs="Arial"/>
          <w:sz w:val="22"/>
          <w:szCs w:val="22"/>
          <w:lang w:val="en-US"/>
        </w:rPr>
        <w:t xml:space="preserve">all </w:t>
      </w:r>
      <w:r w:rsidRPr="009E4F18">
        <w:rPr>
          <w:rFonts w:ascii="Arial" w:eastAsiaTheme="minorHAnsi" w:hAnsi="Arial" w:cs="Arial"/>
          <w:sz w:val="22"/>
          <w:szCs w:val="22"/>
          <w:lang w:val="en-US"/>
        </w:rPr>
        <w:t>parties to the conflict</w:t>
      </w:r>
      <w:r w:rsidR="00843998">
        <w:rPr>
          <w:rFonts w:ascii="Arial" w:eastAsiaTheme="minorHAnsi" w:hAnsi="Arial" w:cs="Arial"/>
          <w:sz w:val="22"/>
          <w:szCs w:val="22"/>
          <w:lang w:val="en-US"/>
        </w:rPr>
        <w:t>.</w:t>
      </w:r>
      <w:r w:rsidR="00843998" w:rsidRPr="009E4F18">
        <w:rPr>
          <w:rFonts w:ascii="Arial" w:eastAsiaTheme="minorHAnsi" w:hAnsi="Arial" w:cs="Arial"/>
          <w:sz w:val="22"/>
          <w:szCs w:val="22"/>
          <w:lang w:val="en-US"/>
        </w:rPr>
        <w:t xml:space="preserve">    </w:t>
      </w:r>
    </w:p>
    <w:p w:rsidR="00B43B7F" w:rsidRPr="009E4F18" w:rsidRDefault="00116B7F" w:rsidP="004332B9">
      <w:pPr>
        <w:shd w:val="clear" w:color="auto" w:fill="FDE9D9" w:themeFill="accent6" w:themeFillTint="33"/>
        <w:spacing w:after="200" w:line="274" w:lineRule="auto"/>
        <w:jc w:val="both"/>
        <w:rPr>
          <w:rFonts w:ascii="Arial" w:eastAsiaTheme="minorHAnsi" w:hAnsi="Arial" w:cs="Arial"/>
          <w:sz w:val="22"/>
          <w:szCs w:val="22"/>
          <w:lang w:val="en-US"/>
        </w:rPr>
      </w:pPr>
      <w:r>
        <w:rPr>
          <w:rFonts w:ascii="Arial" w:eastAsiaTheme="minorHAnsi" w:hAnsi="Arial" w:cs="Arial"/>
          <w:sz w:val="22"/>
          <w:szCs w:val="22"/>
          <w:lang w:val="en-US"/>
        </w:rPr>
        <w:t>Fighting in civilian populated area, with both sides using indirect and indiscriminate weapons system</w:t>
      </w:r>
      <w:r w:rsidR="00B15D5D">
        <w:rPr>
          <w:rFonts w:ascii="Arial" w:eastAsiaTheme="minorHAnsi" w:hAnsi="Arial" w:cs="Arial"/>
          <w:sz w:val="22"/>
          <w:szCs w:val="22"/>
          <w:lang w:val="en-US"/>
        </w:rPr>
        <w:t>s</w:t>
      </w:r>
      <w:r>
        <w:rPr>
          <w:rFonts w:ascii="Arial" w:eastAsiaTheme="minorHAnsi" w:hAnsi="Arial" w:cs="Arial"/>
          <w:sz w:val="22"/>
          <w:szCs w:val="22"/>
          <w:lang w:val="en-US"/>
        </w:rPr>
        <w:t xml:space="preserve"> had ser</w:t>
      </w:r>
      <w:r w:rsidR="0069293A">
        <w:rPr>
          <w:rFonts w:ascii="Arial" w:eastAsiaTheme="minorHAnsi" w:hAnsi="Arial" w:cs="Arial"/>
          <w:sz w:val="22"/>
          <w:szCs w:val="22"/>
          <w:lang w:val="en-US"/>
        </w:rPr>
        <w:t xml:space="preserve">ious consequences for civilians: </w:t>
      </w:r>
      <w:r w:rsidR="00B43B7F" w:rsidRPr="009E4F18">
        <w:rPr>
          <w:rFonts w:ascii="Arial" w:eastAsiaTheme="minorHAnsi" w:hAnsi="Arial" w:cs="Arial"/>
          <w:sz w:val="22"/>
          <w:szCs w:val="22"/>
          <w:lang w:val="en-US"/>
        </w:rPr>
        <w:t>UNAMA document</w:t>
      </w:r>
      <w:r w:rsidR="0069293A">
        <w:rPr>
          <w:rFonts w:ascii="Arial" w:eastAsiaTheme="minorHAnsi" w:hAnsi="Arial" w:cs="Arial"/>
          <w:sz w:val="22"/>
          <w:szCs w:val="22"/>
          <w:lang w:val="en-US"/>
        </w:rPr>
        <w:t>ed</w:t>
      </w:r>
      <w:r w:rsidR="00B43B7F" w:rsidRPr="009E4F18">
        <w:rPr>
          <w:rFonts w:ascii="Arial" w:eastAsiaTheme="minorHAnsi" w:hAnsi="Arial" w:cs="Arial"/>
          <w:sz w:val="22"/>
          <w:szCs w:val="22"/>
          <w:lang w:val="en-US"/>
        </w:rPr>
        <w:t xml:space="preserve"> 176 civilian casualties (36 </w:t>
      </w:r>
      <w:r w:rsidR="008724E8">
        <w:rPr>
          <w:rFonts w:ascii="Arial" w:eastAsiaTheme="minorHAnsi" w:hAnsi="Arial" w:cs="Arial"/>
          <w:sz w:val="22"/>
          <w:szCs w:val="22"/>
          <w:lang w:val="en-US"/>
        </w:rPr>
        <w:t>deaths and</w:t>
      </w:r>
      <w:r w:rsidR="00B43B7F" w:rsidRPr="009E4F18">
        <w:rPr>
          <w:rFonts w:ascii="Arial" w:eastAsiaTheme="minorHAnsi" w:hAnsi="Arial" w:cs="Arial"/>
          <w:sz w:val="22"/>
          <w:szCs w:val="22"/>
          <w:lang w:val="en-US"/>
        </w:rPr>
        <w:t xml:space="preserve"> 140 </w:t>
      </w:r>
      <w:r w:rsidR="00E75C36">
        <w:rPr>
          <w:rFonts w:ascii="Arial" w:hAnsi="Arial" w:cs="Arial"/>
          <w:sz w:val="22"/>
          <w:szCs w:val="22"/>
        </w:rPr>
        <w:t>injured</w:t>
      </w:r>
      <w:r w:rsidR="00B43B7F" w:rsidRPr="009E4F18">
        <w:rPr>
          <w:rFonts w:ascii="Arial" w:eastAsiaTheme="minorHAnsi" w:hAnsi="Arial" w:cs="Arial"/>
          <w:sz w:val="22"/>
          <w:szCs w:val="22"/>
          <w:lang w:val="en-US"/>
        </w:rPr>
        <w:t xml:space="preserve">) during these two periods of fighting. </w:t>
      </w:r>
      <w:r w:rsidR="00B15D5D">
        <w:rPr>
          <w:rFonts w:ascii="Arial" w:eastAsiaTheme="minorHAnsi" w:hAnsi="Arial" w:cs="Arial"/>
          <w:sz w:val="22"/>
          <w:szCs w:val="22"/>
          <w:lang w:val="en-US"/>
        </w:rPr>
        <w:t>In addition, t</w:t>
      </w:r>
      <w:r w:rsidR="00B43B7F" w:rsidRPr="009E4F18">
        <w:rPr>
          <w:rFonts w:ascii="Arial" w:eastAsiaTheme="minorHAnsi" w:hAnsi="Arial" w:cs="Arial"/>
          <w:sz w:val="22"/>
          <w:szCs w:val="22"/>
          <w:lang w:val="en-US"/>
        </w:rPr>
        <w:t xml:space="preserve">he fighting in </w:t>
      </w:r>
      <w:proofErr w:type="spellStart"/>
      <w:r w:rsidR="00B43B7F" w:rsidRPr="009E4F18">
        <w:rPr>
          <w:rFonts w:ascii="Arial" w:eastAsiaTheme="minorHAnsi" w:hAnsi="Arial" w:cs="Arial"/>
          <w:sz w:val="22"/>
          <w:szCs w:val="22"/>
          <w:lang w:val="en-US"/>
        </w:rPr>
        <w:t>Kunduz</w:t>
      </w:r>
      <w:proofErr w:type="spellEnd"/>
      <w:r w:rsidR="00B43B7F" w:rsidRPr="009E4F18">
        <w:rPr>
          <w:rFonts w:ascii="Arial" w:eastAsiaTheme="minorHAnsi" w:hAnsi="Arial" w:cs="Arial"/>
          <w:sz w:val="22"/>
          <w:szCs w:val="22"/>
          <w:lang w:val="en-US"/>
        </w:rPr>
        <w:t xml:space="preserve"> displaced approximately 30,000 individuals.</w:t>
      </w:r>
    </w:p>
    <w:p w:rsidR="00B43B7F" w:rsidRPr="009E4F18" w:rsidRDefault="00B43B7F" w:rsidP="004332B9">
      <w:pPr>
        <w:shd w:val="clear" w:color="auto" w:fill="FDE9D9" w:themeFill="accent6" w:themeFillTint="33"/>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Pro-Government Forces caused 64 per cent of civilian casualties (113 civilian casualties, 24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89 </w:t>
      </w:r>
      <w:r w:rsidR="00E75C36">
        <w:rPr>
          <w:rFonts w:ascii="Arial" w:hAnsi="Arial" w:cs="Arial"/>
          <w:sz w:val="22"/>
          <w:szCs w:val="22"/>
        </w:rPr>
        <w:t>injured</w:t>
      </w:r>
      <w:r w:rsidRPr="009E4F18">
        <w:rPr>
          <w:rFonts w:ascii="Arial" w:eastAsiaTheme="minorHAnsi" w:hAnsi="Arial" w:cs="Arial"/>
          <w:sz w:val="22"/>
          <w:szCs w:val="22"/>
          <w:lang w:val="en-US"/>
        </w:rPr>
        <w:t xml:space="preserve">) and Anti-Government Elements caused 21 per cent </w:t>
      </w:r>
      <w:r w:rsidR="00B15D5D">
        <w:rPr>
          <w:rFonts w:ascii="Arial" w:eastAsiaTheme="minorHAnsi" w:hAnsi="Arial" w:cs="Arial"/>
          <w:sz w:val="22"/>
          <w:szCs w:val="22"/>
          <w:lang w:val="en-US"/>
        </w:rPr>
        <w:t xml:space="preserve">of casualties </w:t>
      </w:r>
      <w:r w:rsidRPr="009E4F18">
        <w:rPr>
          <w:rFonts w:ascii="Arial" w:eastAsiaTheme="minorHAnsi" w:hAnsi="Arial" w:cs="Arial"/>
          <w:sz w:val="22"/>
          <w:szCs w:val="22"/>
          <w:lang w:val="en-US"/>
        </w:rPr>
        <w:t xml:space="preserve">(36 civilian casualties, eight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28 </w:t>
      </w:r>
      <w:r w:rsidR="00E75C36">
        <w:rPr>
          <w:rFonts w:ascii="Arial" w:hAnsi="Arial" w:cs="Arial"/>
          <w:sz w:val="22"/>
          <w:szCs w:val="22"/>
        </w:rPr>
        <w:t>injured</w:t>
      </w:r>
      <w:r w:rsidRPr="009E4F18">
        <w:rPr>
          <w:rFonts w:ascii="Arial" w:eastAsiaTheme="minorHAnsi" w:hAnsi="Arial" w:cs="Arial"/>
          <w:sz w:val="22"/>
          <w:szCs w:val="22"/>
          <w:lang w:val="en-US"/>
        </w:rPr>
        <w:t xml:space="preserve">), while UNAMA attributed 15 per cent (27 civilian casualties, four </w:t>
      </w:r>
      <w:r w:rsidR="008724E8">
        <w:rPr>
          <w:rFonts w:ascii="Arial" w:eastAsiaTheme="minorHAnsi" w:hAnsi="Arial" w:cs="Arial"/>
          <w:sz w:val="22"/>
          <w:szCs w:val="22"/>
          <w:lang w:val="en-US"/>
        </w:rPr>
        <w:t>deaths and</w:t>
      </w:r>
      <w:r w:rsidRPr="009E4F18">
        <w:rPr>
          <w:rFonts w:ascii="Arial" w:eastAsiaTheme="minorHAnsi" w:hAnsi="Arial" w:cs="Arial"/>
          <w:sz w:val="22"/>
          <w:szCs w:val="22"/>
          <w:lang w:val="en-US"/>
        </w:rPr>
        <w:t xml:space="preserve"> 23 </w:t>
      </w:r>
      <w:r w:rsidR="00E75C36">
        <w:rPr>
          <w:rFonts w:ascii="Arial" w:hAnsi="Arial" w:cs="Arial"/>
          <w:sz w:val="22"/>
          <w:szCs w:val="22"/>
        </w:rPr>
        <w:t>injured</w:t>
      </w:r>
      <w:r w:rsidRPr="009E4F18">
        <w:rPr>
          <w:rFonts w:ascii="Arial" w:eastAsiaTheme="minorHAnsi" w:hAnsi="Arial" w:cs="Arial"/>
          <w:sz w:val="22"/>
          <w:szCs w:val="22"/>
          <w:lang w:val="en-US"/>
        </w:rPr>
        <w:t>) to crossfire.</w:t>
      </w:r>
    </w:p>
    <w:p w:rsidR="00B43B7F" w:rsidRPr="009E4F18" w:rsidRDefault="0069293A" w:rsidP="004332B9">
      <w:pPr>
        <w:shd w:val="clear" w:color="auto" w:fill="FDE9D9" w:themeFill="accent6" w:themeFillTint="33"/>
        <w:spacing w:after="200" w:line="274" w:lineRule="auto"/>
        <w:jc w:val="both"/>
        <w:rPr>
          <w:rFonts w:ascii="Arial" w:eastAsiaTheme="minorHAnsi" w:hAnsi="Arial" w:cs="Arial"/>
          <w:sz w:val="22"/>
          <w:szCs w:val="22"/>
          <w:lang w:val="en-US"/>
        </w:rPr>
      </w:pPr>
      <w:r>
        <w:rPr>
          <w:rFonts w:ascii="Arial" w:eastAsiaTheme="minorHAnsi" w:hAnsi="Arial" w:cs="Arial"/>
          <w:sz w:val="22"/>
          <w:szCs w:val="22"/>
          <w:lang w:val="en-US"/>
        </w:rPr>
        <w:t xml:space="preserve">The majority of civilian casualties attributed to </w:t>
      </w:r>
      <w:r w:rsidR="00B43B7F" w:rsidRPr="009E4F18">
        <w:rPr>
          <w:rFonts w:ascii="Arial" w:eastAsiaTheme="minorHAnsi" w:hAnsi="Arial" w:cs="Arial"/>
          <w:sz w:val="22"/>
          <w:szCs w:val="22"/>
          <w:lang w:val="en-US"/>
        </w:rPr>
        <w:t>Pro-Government Forces result</w:t>
      </w:r>
      <w:r>
        <w:rPr>
          <w:rFonts w:ascii="Arial" w:eastAsiaTheme="minorHAnsi" w:hAnsi="Arial" w:cs="Arial"/>
          <w:sz w:val="22"/>
          <w:szCs w:val="22"/>
          <w:lang w:val="en-US"/>
        </w:rPr>
        <w:t xml:space="preserve">ed </w:t>
      </w:r>
      <w:r w:rsidR="00B43B7F" w:rsidRPr="009E4F18">
        <w:rPr>
          <w:rFonts w:ascii="Arial" w:eastAsiaTheme="minorHAnsi" w:hAnsi="Arial" w:cs="Arial"/>
          <w:sz w:val="22"/>
          <w:szCs w:val="22"/>
          <w:lang w:val="en-US"/>
        </w:rPr>
        <w:t xml:space="preserve">from the use of </w:t>
      </w:r>
      <w:r w:rsidR="003515A8">
        <w:rPr>
          <w:rFonts w:ascii="Arial" w:eastAsiaTheme="minorHAnsi" w:hAnsi="Arial" w:cs="Arial"/>
          <w:sz w:val="22"/>
          <w:szCs w:val="22"/>
          <w:lang w:val="en-US"/>
        </w:rPr>
        <w:t>indirect weapons systems</w:t>
      </w:r>
      <w:r w:rsidR="003515A8">
        <w:rPr>
          <w:rStyle w:val="FootnoteReference"/>
          <w:rFonts w:ascii="Arial" w:eastAsiaTheme="minorHAnsi" w:hAnsi="Arial"/>
          <w:sz w:val="22"/>
          <w:szCs w:val="22"/>
          <w:lang w:val="en-US"/>
        </w:rPr>
        <w:footnoteReference w:id="71"/>
      </w:r>
      <w:r w:rsidR="003515A8">
        <w:rPr>
          <w:rFonts w:ascii="Arial" w:eastAsiaTheme="minorHAnsi" w:hAnsi="Arial" w:cs="Arial"/>
          <w:sz w:val="22"/>
          <w:szCs w:val="22"/>
          <w:lang w:val="en-US"/>
        </w:rPr>
        <w:t xml:space="preserve">, mainly </w:t>
      </w:r>
      <w:r w:rsidR="00B43B7F" w:rsidRPr="009E4F18">
        <w:rPr>
          <w:rFonts w:ascii="Arial" w:eastAsiaTheme="minorHAnsi" w:hAnsi="Arial" w:cs="Arial"/>
          <w:sz w:val="22"/>
          <w:szCs w:val="22"/>
          <w:lang w:val="en-US"/>
        </w:rPr>
        <w:t>mortars, rockets, and grenades</w:t>
      </w:r>
      <w:r>
        <w:rPr>
          <w:rFonts w:ascii="Arial" w:eastAsiaTheme="minorHAnsi" w:hAnsi="Arial" w:cs="Arial"/>
          <w:sz w:val="22"/>
          <w:szCs w:val="22"/>
          <w:lang w:val="en-US"/>
        </w:rPr>
        <w:t>. UNAMA</w:t>
      </w:r>
      <w:r w:rsidR="00B43B7F" w:rsidRPr="009E4F18">
        <w:rPr>
          <w:rFonts w:ascii="Arial" w:eastAsiaTheme="minorHAnsi" w:hAnsi="Arial" w:cs="Arial"/>
          <w:sz w:val="22"/>
          <w:szCs w:val="22"/>
          <w:lang w:val="en-US"/>
        </w:rPr>
        <w:t xml:space="preserve"> reiterates past calls for all parties to the conflict to cease using </w:t>
      </w:r>
      <w:r w:rsidR="00C84714">
        <w:rPr>
          <w:rFonts w:ascii="Arial" w:eastAsiaTheme="minorHAnsi" w:hAnsi="Arial" w:cs="Arial"/>
          <w:sz w:val="22"/>
          <w:szCs w:val="22"/>
          <w:lang w:val="en-US"/>
        </w:rPr>
        <w:t>i</w:t>
      </w:r>
      <w:r>
        <w:rPr>
          <w:rFonts w:ascii="Arial" w:eastAsiaTheme="minorHAnsi" w:hAnsi="Arial" w:cs="Arial"/>
          <w:sz w:val="22"/>
          <w:szCs w:val="22"/>
          <w:lang w:val="en-US"/>
        </w:rPr>
        <w:t>ndirect</w:t>
      </w:r>
      <w:r w:rsidR="00B43B7F" w:rsidRPr="009E4F18">
        <w:rPr>
          <w:rFonts w:ascii="Arial" w:eastAsiaTheme="minorHAnsi" w:hAnsi="Arial" w:cs="Arial"/>
          <w:sz w:val="22"/>
          <w:szCs w:val="22"/>
          <w:lang w:val="en-US"/>
        </w:rPr>
        <w:t xml:space="preserve"> weapons in </w:t>
      </w:r>
      <w:r w:rsidR="00A06731">
        <w:rPr>
          <w:rFonts w:ascii="Arial" w:eastAsiaTheme="minorHAnsi" w:hAnsi="Arial" w:cs="Arial"/>
          <w:sz w:val="22"/>
          <w:szCs w:val="22"/>
          <w:lang w:val="en-US"/>
        </w:rPr>
        <w:t>civilian-populated</w:t>
      </w:r>
      <w:r w:rsidR="00B43B7F" w:rsidRPr="009E4F18">
        <w:rPr>
          <w:rFonts w:ascii="Arial" w:eastAsiaTheme="minorHAnsi" w:hAnsi="Arial" w:cs="Arial"/>
          <w:sz w:val="22"/>
          <w:szCs w:val="22"/>
          <w:lang w:val="en-US"/>
        </w:rPr>
        <w:t xml:space="preserve"> areas.</w:t>
      </w:r>
    </w:p>
    <w:p w:rsidR="00B43B7F" w:rsidRPr="009E4F18" w:rsidRDefault="00B43B7F" w:rsidP="004332B9">
      <w:pPr>
        <w:shd w:val="clear" w:color="auto" w:fill="FDE9D9" w:themeFill="accent6" w:themeFillTint="33"/>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Afghan security forces occupied at least </w:t>
      </w:r>
      <w:r w:rsidR="005F7139" w:rsidRPr="009E4F18">
        <w:rPr>
          <w:rFonts w:ascii="Arial" w:eastAsiaTheme="minorHAnsi" w:hAnsi="Arial" w:cs="Arial"/>
          <w:sz w:val="22"/>
          <w:szCs w:val="22"/>
          <w:lang w:val="en-US"/>
        </w:rPr>
        <w:t>four</w:t>
      </w:r>
      <w:r w:rsidR="005F7139">
        <w:rPr>
          <w:rFonts w:ascii="Arial" w:eastAsiaTheme="minorHAnsi" w:hAnsi="Arial" w:cs="Arial"/>
          <w:sz w:val="22"/>
          <w:szCs w:val="22"/>
          <w:lang w:val="en-US"/>
        </w:rPr>
        <w:t xml:space="preserve"> </w:t>
      </w:r>
      <w:r w:rsidR="005F7139" w:rsidRPr="009E4F18">
        <w:rPr>
          <w:rFonts w:ascii="Arial" w:eastAsiaTheme="minorHAnsi" w:hAnsi="Arial" w:cs="Arial"/>
          <w:sz w:val="22"/>
          <w:szCs w:val="22"/>
          <w:lang w:val="en-US"/>
        </w:rPr>
        <w:t>school</w:t>
      </w:r>
      <w:r w:rsidRPr="009E4F18">
        <w:rPr>
          <w:rFonts w:ascii="Arial" w:eastAsiaTheme="minorHAnsi" w:hAnsi="Arial" w:cs="Arial"/>
          <w:sz w:val="22"/>
          <w:szCs w:val="22"/>
          <w:lang w:val="en-US"/>
        </w:rPr>
        <w:t xml:space="preserve"> buildings in </w:t>
      </w:r>
      <w:proofErr w:type="spellStart"/>
      <w:r w:rsidRPr="009E4F18">
        <w:rPr>
          <w:rFonts w:ascii="Arial" w:eastAsiaTheme="minorHAnsi" w:hAnsi="Arial" w:cs="Arial"/>
          <w:sz w:val="22"/>
          <w:szCs w:val="22"/>
          <w:lang w:val="en-US"/>
        </w:rPr>
        <w:t>Kunduz</w:t>
      </w:r>
      <w:proofErr w:type="spellEnd"/>
      <w:r w:rsidRPr="009E4F18">
        <w:rPr>
          <w:rFonts w:ascii="Arial" w:eastAsiaTheme="minorHAnsi" w:hAnsi="Arial" w:cs="Arial"/>
          <w:sz w:val="22"/>
          <w:szCs w:val="22"/>
          <w:lang w:val="en-US"/>
        </w:rPr>
        <w:t xml:space="preserve"> city and one in Imam </w:t>
      </w:r>
      <w:proofErr w:type="spellStart"/>
      <w:r w:rsidRPr="009E4F18">
        <w:rPr>
          <w:rFonts w:ascii="Arial" w:eastAsiaTheme="minorHAnsi" w:hAnsi="Arial" w:cs="Arial"/>
          <w:sz w:val="22"/>
          <w:szCs w:val="22"/>
          <w:lang w:val="en-US"/>
        </w:rPr>
        <w:t>Saheb</w:t>
      </w:r>
      <w:proofErr w:type="spellEnd"/>
      <w:r w:rsidRPr="009E4F18">
        <w:rPr>
          <w:rFonts w:ascii="Arial" w:eastAsiaTheme="minorHAnsi" w:hAnsi="Arial" w:cs="Arial"/>
          <w:sz w:val="22"/>
          <w:szCs w:val="22"/>
          <w:lang w:val="en-US"/>
        </w:rPr>
        <w:t xml:space="preserve"> district for military purposes during this period. UNAMA confirmed that fighting damaged at least two schools. The school occupations denied children access to education for periods between 15 and 20 </w:t>
      </w:r>
      <w:r w:rsidR="005F7139" w:rsidRPr="009E4F18">
        <w:rPr>
          <w:rFonts w:ascii="Arial" w:eastAsiaTheme="minorHAnsi" w:hAnsi="Arial" w:cs="Arial"/>
          <w:sz w:val="22"/>
          <w:szCs w:val="22"/>
          <w:lang w:val="en-US"/>
        </w:rPr>
        <w:t>days,</w:t>
      </w:r>
      <w:r w:rsidR="005F7139">
        <w:rPr>
          <w:rFonts w:ascii="Arial" w:eastAsiaTheme="minorHAnsi" w:hAnsi="Arial" w:cs="Arial"/>
          <w:sz w:val="22"/>
          <w:szCs w:val="22"/>
          <w:lang w:val="en-US"/>
        </w:rPr>
        <w:t xml:space="preserve"> </w:t>
      </w:r>
      <w:r w:rsidR="00065D07">
        <w:rPr>
          <w:rFonts w:ascii="Arial" w:eastAsiaTheme="minorHAnsi" w:hAnsi="Arial" w:cs="Arial"/>
          <w:sz w:val="22"/>
          <w:szCs w:val="22"/>
          <w:lang w:val="en-US"/>
        </w:rPr>
        <w:t>and</w:t>
      </w:r>
      <w:r w:rsidR="00065D07"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 xml:space="preserve">at least one school </w:t>
      </w:r>
      <w:r w:rsidR="0069293A">
        <w:rPr>
          <w:rFonts w:ascii="Arial" w:eastAsiaTheme="minorHAnsi" w:hAnsi="Arial" w:cs="Arial"/>
          <w:sz w:val="22"/>
          <w:szCs w:val="22"/>
          <w:lang w:val="en-US"/>
        </w:rPr>
        <w:t>remained</w:t>
      </w:r>
      <w:r w:rsidRPr="009E4F18">
        <w:rPr>
          <w:rFonts w:ascii="Arial" w:eastAsiaTheme="minorHAnsi" w:hAnsi="Arial" w:cs="Arial"/>
          <w:sz w:val="22"/>
          <w:szCs w:val="22"/>
          <w:lang w:val="en-US"/>
        </w:rPr>
        <w:t xml:space="preserve"> occupied in </w:t>
      </w:r>
      <w:proofErr w:type="spellStart"/>
      <w:r w:rsidRPr="009E4F18">
        <w:rPr>
          <w:rFonts w:ascii="Arial" w:eastAsiaTheme="minorHAnsi" w:hAnsi="Arial" w:cs="Arial"/>
          <w:sz w:val="22"/>
          <w:szCs w:val="22"/>
          <w:lang w:val="en-US"/>
        </w:rPr>
        <w:t>Kunduz</w:t>
      </w:r>
      <w:proofErr w:type="spellEnd"/>
      <w:r w:rsidRPr="009E4F18">
        <w:rPr>
          <w:rFonts w:ascii="Arial" w:eastAsiaTheme="minorHAnsi" w:hAnsi="Arial" w:cs="Arial"/>
          <w:sz w:val="22"/>
          <w:szCs w:val="22"/>
          <w:lang w:val="en-US"/>
        </w:rPr>
        <w:t xml:space="preserve"> city at the time of </w:t>
      </w:r>
      <w:r w:rsidR="00B15D5D">
        <w:rPr>
          <w:rFonts w:ascii="Arial" w:eastAsiaTheme="minorHAnsi" w:hAnsi="Arial" w:cs="Arial"/>
          <w:sz w:val="22"/>
          <w:szCs w:val="22"/>
          <w:lang w:val="en-US"/>
        </w:rPr>
        <w:t xml:space="preserve">writing </w:t>
      </w:r>
      <w:r w:rsidRPr="009E4F18">
        <w:rPr>
          <w:rFonts w:ascii="Arial" w:eastAsiaTheme="minorHAnsi" w:hAnsi="Arial" w:cs="Arial"/>
          <w:sz w:val="22"/>
          <w:szCs w:val="22"/>
          <w:lang w:val="en-US"/>
        </w:rPr>
        <w:t>this report. The use of schools as military installations by parties to the conflict and the long-term effects of war damage to such institutions severely affect the right of Afghan children to education. UNAMA calls on parties to the conflict to cease the use of schools, clinics, and other civilian locations for military purposes.</w:t>
      </w:r>
    </w:p>
    <w:p w:rsidR="00D62FC8" w:rsidRPr="000B4338" w:rsidRDefault="00B43B7F" w:rsidP="000B4338">
      <w:pPr>
        <w:shd w:val="clear" w:color="auto" w:fill="FDE9D9" w:themeFill="accent6" w:themeFillTint="33"/>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UNAMA observed that between 1 January and 15 June 2015, pressure</w:t>
      </w:r>
      <w:r w:rsidR="007B60C1">
        <w:rPr>
          <w:rFonts w:ascii="Arial" w:eastAsiaTheme="minorHAnsi" w:hAnsi="Arial" w:cs="Arial"/>
          <w:sz w:val="22"/>
          <w:szCs w:val="22"/>
          <w:lang w:val="en-US"/>
        </w:rPr>
        <w:t>-</w:t>
      </w:r>
      <w:r w:rsidRPr="009E4F18">
        <w:rPr>
          <w:rFonts w:ascii="Arial" w:eastAsiaTheme="minorHAnsi" w:hAnsi="Arial" w:cs="Arial"/>
          <w:sz w:val="22"/>
          <w:szCs w:val="22"/>
          <w:lang w:val="en-US"/>
        </w:rPr>
        <w:t>plate</w:t>
      </w:r>
      <w:r w:rsidR="007B60C1">
        <w:rPr>
          <w:rFonts w:ascii="Arial" w:eastAsiaTheme="minorHAnsi" w:hAnsi="Arial" w:cs="Arial"/>
          <w:sz w:val="22"/>
          <w:szCs w:val="22"/>
          <w:lang w:val="en-US"/>
        </w:rPr>
        <w:t xml:space="preserve"> </w:t>
      </w:r>
      <w:r w:rsidRPr="009E4F18">
        <w:rPr>
          <w:rFonts w:ascii="Arial" w:eastAsiaTheme="minorHAnsi" w:hAnsi="Arial" w:cs="Arial"/>
          <w:sz w:val="22"/>
          <w:szCs w:val="22"/>
          <w:lang w:val="en-US"/>
        </w:rPr>
        <w:t xml:space="preserve">IEDs did not cause any civilian </w:t>
      </w:r>
      <w:r w:rsidR="0069293A">
        <w:rPr>
          <w:rFonts w:ascii="Arial" w:eastAsiaTheme="minorHAnsi" w:hAnsi="Arial" w:cs="Arial"/>
          <w:sz w:val="22"/>
          <w:szCs w:val="22"/>
          <w:lang w:val="en-US"/>
        </w:rPr>
        <w:t>deaths or injuries</w:t>
      </w:r>
      <w:r w:rsidRPr="009E4F18">
        <w:rPr>
          <w:rFonts w:ascii="Arial" w:eastAsiaTheme="minorHAnsi" w:hAnsi="Arial" w:cs="Arial"/>
          <w:sz w:val="22"/>
          <w:szCs w:val="22"/>
          <w:lang w:val="en-US"/>
        </w:rPr>
        <w:t xml:space="preserve"> in </w:t>
      </w:r>
      <w:proofErr w:type="spellStart"/>
      <w:r w:rsidRPr="009E4F18">
        <w:rPr>
          <w:rFonts w:ascii="Arial" w:eastAsiaTheme="minorHAnsi" w:hAnsi="Arial" w:cs="Arial"/>
          <w:sz w:val="22"/>
          <w:szCs w:val="22"/>
          <w:lang w:val="en-US"/>
        </w:rPr>
        <w:t>Kunduz</w:t>
      </w:r>
      <w:proofErr w:type="spellEnd"/>
      <w:r w:rsidRPr="009E4F18">
        <w:rPr>
          <w:rFonts w:ascii="Arial" w:eastAsiaTheme="minorHAnsi" w:hAnsi="Arial" w:cs="Arial"/>
          <w:sz w:val="22"/>
          <w:szCs w:val="22"/>
          <w:lang w:val="en-US"/>
        </w:rPr>
        <w:t xml:space="preserve"> province in 2015. </w:t>
      </w:r>
      <w:r w:rsidR="0069293A" w:rsidRPr="009E4F18">
        <w:rPr>
          <w:rFonts w:ascii="Arial" w:eastAsiaTheme="minorHAnsi" w:hAnsi="Arial" w:cs="Arial"/>
          <w:sz w:val="22"/>
          <w:szCs w:val="22"/>
          <w:lang w:val="en-US"/>
        </w:rPr>
        <w:t xml:space="preserve">Between 15 and 30 </w:t>
      </w:r>
      <w:r w:rsidR="0069293A" w:rsidRPr="009E4F18">
        <w:rPr>
          <w:rFonts w:ascii="Arial" w:eastAsiaTheme="minorHAnsi" w:hAnsi="Arial" w:cs="Arial"/>
          <w:sz w:val="22"/>
          <w:szCs w:val="22"/>
          <w:lang w:val="en-US"/>
        </w:rPr>
        <w:lastRenderedPageBreak/>
        <w:t>June</w:t>
      </w:r>
      <w:r w:rsidR="0069293A">
        <w:rPr>
          <w:rFonts w:ascii="Arial" w:eastAsiaTheme="minorHAnsi" w:hAnsi="Arial" w:cs="Arial"/>
          <w:sz w:val="22"/>
          <w:szCs w:val="22"/>
          <w:lang w:val="en-US"/>
        </w:rPr>
        <w:t xml:space="preserve"> - f</w:t>
      </w:r>
      <w:r w:rsidRPr="009E4F18">
        <w:rPr>
          <w:rFonts w:ascii="Arial" w:eastAsiaTheme="minorHAnsi" w:hAnsi="Arial" w:cs="Arial"/>
          <w:sz w:val="22"/>
          <w:szCs w:val="22"/>
          <w:lang w:val="en-US"/>
        </w:rPr>
        <w:t>ollowing the ground fighting</w:t>
      </w:r>
      <w:r w:rsidR="0069293A">
        <w:rPr>
          <w:rFonts w:ascii="Arial" w:eastAsiaTheme="minorHAnsi" w:hAnsi="Arial" w:cs="Arial"/>
          <w:sz w:val="22"/>
          <w:szCs w:val="22"/>
          <w:lang w:val="en-US"/>
        </w:rPr>
        <w:t xml:space="preserve"> – UNAMA documented </w:t>
      </w:r>
      <w:r w:rsidR="0069293A" w:rsidRPr="009E4F18">
        <w:rPr>
          <w:rFonts w:ascii="Arial" w:eastAsiaTheme="minorHAnsi" w:hAnsi="Arial" w:cs="Arial"/>
          <w:sz w:val="22"/>
          <w:szCs w:val="22"/>
          <w:lang w:val="en-US"/>
        </w:rPr>
        <w:t xml:space="preserve">six civilian casualties (two </w:t>
      </w:r>
      <w:r w:rsidR="0069293A">
        <w:rPr>
          <w:rFonts w:ascii="Arial" w:eastAsiaTheme="minorHAnsi" w:hAnsi="Arial" w:cs="Arial"/>
          <w:sz w:val="22"/>
          <w:szCs w:val="22"/>
          <w:lang w:val="en-US"/>
        </w:rPr>
        <w:t>deaths and</w:t>
      </w:r>
      <w:r w:rsidR="0069293A" w:rsidRPr="009E4F18">
        <w:rPr>
          <w:rFonts w:ascii="Arial" w:eastAsiaTheme="minorHAnsi" w:hAnsi="Arial" w:cs="Arial"/>
          <w:sz w:val="22"/>
          <w:szCs w:val="22"/>
          <w:lang w:val="en-US"/>
        </w:rPr>
        <w:t xml:space="preserve"> four </w:t>
      </w:r>
      <w:r w:rsidR="0069293A">
        <w:rPr>
          <w:rFonts w:ascii="Arial" w:hAnsi="Arial" w:cs="Arial"/>
          <w:sz w:val="22"/>
          <w:szCs w:val="22"/>
        </w:rPr>
        <w:t xml:space="preserve">injured) from pressure-plate IEDs, </w:t>
      </w:r>
      <w:r w:rsidR="0069293A" w:rsidRPr="009E4F18">
        <w:rPr>
          <w:rFonts w:ascii="Arial" w:eastAsiaTheme="minorHAnsi" w:hAnsi="Arial" w:cs="Arial"/>
          <w:sz w:val="22"/>
          <w:szCs w:val="22"/>
          <w:lang w:val="en-US"/>
        </w:rPr>
        <w:t xml:space="preserve">planted </w:t>
      </w:r>
      <w:r w:rsidR="0069293A">
        <w:rPr>
          <w:rFonts w:ascii="Arial" w:eastAsiaTheme="minorHAnsi" w:hAnsi="Arial" w:cs="Arial"/>
          <w:sz w:val="22"/>
          <w:szCs w:val="22"/>
          <w:lang w:val="en-US"/>
        </w:rPr>
        <w:t xml:space="preserve">by </w:t>
      </w:r>
      <w:r w:rsidRPr="009E4F18">
        <w:rPr>
          <w:rFonts w:ascii="Arial" w:eastAsiaTheme="minorHAnsi" w:hAnsi="Arial" w:cs="Arial"/>
          <w:sz w:val="22"/>
          <w:szCs w:val="22"/>
          <w:lang w:val="en-US"/>
        </w:rPr>
        <w:t xml:space="preserve">Anti-Government Elements to inhibit the movement of Pro-Government </w:t>
      </w:r>
      <w:r w:rsidR="00DC16B3" w:rsidRPr="009E4F18">
        <w:rPr>
          <w:rFonts w:ascii="Arial" w:eastAsiaTheme="minorHAnsi" w:hAnsi="Arial" w:cs="Arial"/>
          <w:sz w:val="22"/>
          <w:szCs w:val="22"/>
          <w:lang w:val="en-US"/>
        </w:rPr>
        <w:t>Forces.</w:t>
      </w:r>
    </w:p>
    <w:p w:rsidR="00D62FC8" w:rsidRPr="009E4F18" w:rsidRDefault="00341363" w:rsidP="004332B9">
      <w:pPr>
        <w:keepNext/>
        <w:spacing w:after="200" w:line="274" w:lineRule="auto"/>
        <w:jc w:val="both"/>
        <w:outlineLvl w:val="1"/>
        <w:rPr>
          <w:rFonts w:ascii="Arial" w:hAnsi="Arial" w:cs="Arial"/>
          <w:b/>
          <w:bCs/>
          <w:sz w:val="22"/>
          <w:szCs w:val="22"/>
          <w:lang w:val="en-US"/>
        </w:rPr>
      </w:pPr>
      <w:bookmarkStart w:id="43" w:name="_Toc392582946"/>
      <w:bookmarkStart w:id="44" w:name="_Toc410913669"/>
      <w:bookmarkStart w:id="45" w:name="_Toc425075352"/>
      <w:r>
        <w:rPr>
          <w:rFonts w:ascii="Arial" w:hAnsi="Arial" w:cs="Arial"/>
          <w:b/>
          <w:bCs/>
          <w:sz w:val="22"/>
          <w:szCs w:val="22"/>
          <w:lang w:val="en-US"/>
        </w:rPr>
        <w:t>Afghan national security forces</w:t>
      </w:r>
      <w:r w:rsidR="00D62FC8" w:rsidRPr="009E4F18">
        <w:rPr>
          <w:rFonts w:ascii="Arial" w:hAnsi="Arial" w:cs="Arial"/>
          <w:b/>
          <w:bCs/>
          <w:sz w:val="22"/>
          <w:szCs w:val="22"/>
          <w:lang w:val="en-US"/>
        </w:rPr>
        <w:t>: Civilian Casualties from Ground Engagements</w:t>
      </w:r>
      <w:bookmarkEnd w:id="43"/>
      <w:bookmarkEnd w:id="44"/>
      <w:bookmarkEnd w:id="45"/>
    </w:p>
    <w:p w:rsidR="0092502C" w:rsidRPr="009E4F18" w:rsidRDefault="0092502C" w:rsidP="0092502C">
      <w:pPr>
        <w:shd w:val="clear" w:color="auto" w:fill="DAEEF3" w:themeFill="accent5" w:themeFillTint="33"/>
        <w:spacing w:after="200" w:line="274" w:lineRule="auto"/>
        <w:jc w:val="both"/>
        <w:rPr>
          <w:rFonts w:ascii="Arial" w:hAnsi="Arial" w:cs="Arial"/>
          <w:sz w:val="22"/>
          <w:szCs w:val="22"/>
        </w:rPr>
      </w:pPr>
      <w:r w:rsidRPr="009E4F18">
        <w:rPr>
          <w:rFonts w:ascii="Arial" w:hAnsi="Arial" w:cs="Arial"/>
          <w:sz w:val="22"/>
          <w:szCs w:val="22"/>
        </w:rPr>
        <w:t xml:space="preserve"> “</w:t>
      </w:r>
      <w:r w:rsidRPr="00112D11">
        <w:rPr>
          <w:rFonts w:ascii="Arial" w:hAnsi="Arial" w:cs="Arial"/>
          <w:i/>
          <w:sz w:val="22"/>
          <w:szCs w:val="22"/>
        </w:rPr>
        <w:t>Please don’t tell her that her mother is dead</w:t>
      </w:r>
      <w:r w:rsidRPr="009E4F18">
        <w:rPr>
          <w:rFonts w:ascii="Arial" w:hAnsi="Arial" w:cs="Arial"/>
          <w:sz w:val="22"/>
          <w:szCs w:val="22"/>
        </w:rPr>
        <w:t>.”</w:t>
      </w:r>
      <w:r w:rsidRPr="009E4F18">
        <w:rPr>
          <w:rFonts w:ascii="Arial" w:hAnsi="Arial" w:cs="Arial"/>
          <w:sz w:val="22"/>
          <w:szCs w:val="22"/>
          <w:vertAlign w:val="superscript"/>
        </w:rPr>
        <w:footnoteReference w:id="72"/>
      </w:r>
    </w:p>
    <w:p w:rsidR="0092502C" w:rsidRPr="0092502C" w:rsidRDefault="0092502C" w:rsidP="0092502C">
      <w:pPr>
        <w:shd w:val="clear" w:color="auto" w:fill="DAEEF3" w:themeFill="accent5" w:themeFillTint="33"/>
        <w:spacing w:after="200" w:line="274" w:lineRule="auto"/>
        <w:jc w:val="both"/>
        <w:rPr>
          <w:rFonts w:ascii="Arial" w:hAnsi="Arial" w:cs="Arial"/>
          <w:sz w:val="20"/>
          <w:szCs w:val="20"/>
        </w:rPr>
      </w:pPr>
      <w:r w:rsidRPr="009E4F18">
        <w:rPr>
          <w:rFonts w:ascii="Arial" w:hAnsi="Arial" w:cs="Arial"/>
          <w:sz w:val="20"/>
          <w:szCs w:val="20"/>
        </w:rPr>
        <w:t xml:space="preserve">-- Relative of a 10-year-old girl gravely injured by an ANA mortar that hit her house, in </w:t>
      </w:r>
      <w:proofErr w:type="spellStart"/>
      <w:r w:rsidRPr="009E4F18">
        <w:rPr>
          <w:rFonts w:ascii="Arial" w:hAnsi="Arial" w:cs="Arial"/>
          <w:sz w:val="20"/>
          <w:szCs w:val="20"/>
        </w:rPr>
        <w:t>Lija</w:t>
      </w:r>
      <w:proofErr w:type="spellEnd"/>
      <w:r w:rsidRPr="009E4F18">
        <w:rPr>
          <w:rFonts w:ascii="Arial" w:hAnsi="Arial" w:cs="Arial"/>
          <w:sz w:val="20"/>
          <w:szCs w:val="20"/>
        </w:rPr>
        <w:t xml:space="preserve"> Ahmad </w:t>
      </w:r>
      <w:proofErr w:type="spellStart"/>
      <w:r w:rsidRPr="009E4F18">
        <w:rPr>
          <w:rFonts w:ascii="Arial" w:hAnsi="Arial" w:cs="Arial"/>
          <w:sz w:val="20"/>
          <w:szCs w:val="20"/>
        </w:rPr>
        <w:t>Khel</w:t>
      </w:r>
      <w:proofErr w:type="spellEnd"/>
      <w:r w:rsidRPr="009E4F18">
        <w:rPr>
          <w:rFonts w:ascii="Arial" w:hAnsi="Arial" w:cs="Arial"/>
          <w:sz w:val="20"/>
          <w:szCs w:val="20"/>
        </w:rPr>
        <w:t xml:space="preserve"> district, </w:t>
      </w:r>
      <w:proofErr w:type="spellStart"/>
      <w:r w:rsidRPr="009E4F18">
        <w:rPr>
          <w:rFonts w:ascii="Arial" w:hAnsi="Arial" w:cs="Arial"/>
          <w:sz w:val="20"/>
          <w:szCs w:val="20"/>
        </w:rPr>
        <w:t>Paktya</w:t>
      </w:r>
      <w:proofErr w:type="spellEnd"/>
      <w:r w:rsidRPr="009E4F18">
        <w:rPr>
          <w:rFonts w:ascii="Arial" w:hAnsi="Arial" w:cs="Arial"/>
          <w:sz w:val="20"/>
          <w:szCs w:val="20"/>
        </w:rPr>
        <w:t xml:space="preserve"> province</w:t>
      </w:r>
      <w:r>
        <w:rPr>
          <w:rFonts w:ascii="Arial" w:hAnsi="Arial" w:cs="Arial"/>
          <w:sz w:val="20"/>
          <w:szCs w:val="20"/>
        </w:rPr>
        <w:t>,</w:t>
      </w:r>
      <w:r w:rsidRPr="00112D11">
        <w:rPr>
          <w:rFonts w:ascii="Arial" w:hAnsi="Arial" w:cs="Arial"/>
          <w:sz w:val="20"/>
          <w:szCs w:val="20"/>
        </w:rPr>
        <w:t xml:space="preserve"> </w:t>
      </w:r>
      <w:r w:rsidRPr="009E4F18">
        <w:rPr>
          <w:rFonts w:ascii="Arial" w:hAnsi="Arial" w:cs="Arial"/>
          <w:sz w:val="20"/>
          <w:szCs w:val="20"/>
        </w:rPr>
        <w:t>on 12 April 2015.</w:t>
      </w:r>
      <w:r>
        <w:rPr>
          <w:rFonts w:ascii="Arial" w:hAnsi="Arial" w:cs="Arial"/>
          <w:sz w:val="20"/>
          <w:szCs w:val="20"/>
        </w:rPr>
        <w:t xml:space="preserve"> The incident killed </w:t>
      </w:r>
      <w:r w:rsidRPr="009E4F18">
        <w:rPr>
          <w:rFonts w:ascii="Arial" w:hAnsi="Arial" w:cs="Arial"/>
          <w:sz w:val="20"/>
          <w:szCs w:val="20"/>
        </w:rPr>
        <w:t>one woman and one child and injur</w:t>
      </w:r>
      <w:r>
        <w:rPr>
          <w:rFonts w:ascii="Arial" w:hAnsi="Arial" w:cs="Arial"/>
          <w:sz w:val="20"/>
          <w:szCs w:val="20"/>
        </w:rPr>
        <w:t>ed</w:t>
      </w:r>
      <w:r w:rsidRPr="009E4F18">
        <w:rPr>
          <w:rFonts w:ascii="Arial" w:hAnsi="Arial" w:cs="Arial"/>
          <w:sz w:val="20"/>
          <w:szCs w:val="20"/>
        </w:rPr>
        <w:t xml:space="preserve"> eight </w:t>
      </w:r>
      <w:r>
        <w:rPr>
          <w:rFonts w:ascii="Arial" w:hAnsi="Arial" w:cs="Arial"/>
          <w:sz w:val="20"/>
          <w:szCs w:val="20"/>
        </w:rPr>
        <w:t>children.</w:t>
      </w:r>
    </w:p>
    <w:p w:rsidR="00D62FC8" w:rsidRPr="009E4F18" w:rsidRDefault="00D62FC8" w:rsidP="004332B9">
      <w:pPr>
        <w:spacing w:after="200" w:line="274" w:lineRule="auto"/>
        <w:jc w:val="both"/>
        <w:rPr>
          <w:rFonts w:ascii="Arial" w:hAnsi="Arial" w:cs="Arial"/>
          <w:color w:val="000000" w:themeColor="text1"/>
          <w:sz w:val="22"/>
          <w:szCs w:val="22"/>
        </w:rPr>
      </w:pPr>
      <w:r w:rsidRPr="009E4F18">
        <w:rPr>
          <w:rFonts w:ascii="Arial" w:hAnsi="Arial" w:cs="Arial"/>
          <w:color w:val="000000" w:themeColor="text1"/>
          <w:sz w:val="22"/>
          <w:szCs w:val="22"/>
        </w:rPr>
        <w:t xml:space="preserve">In the first six months of 2015, Pro-Government Forces caused the most civilian casualties during ground engagements. Civilian casualties from ground engagements attributed to Pro-Government Forces increased by 85 per cent in the first six months of 2015, with </w:t>
      </w:r>
      <w:r w:rsidR="00913238" w:rsidRPr="009E4F18">
        <w:rPr>
          <w:rFonts w:ascii="Arial" w:hAnsi="Arial" w:cs="Arial"/>
          <w:sz w:val="22"/>
          <w:szCs w:val="22"/>
        </w:rPr>
        <w:t>5</w:t>
      </w:r>
      <w:r w:rsidR="00913238">
        <w:rPr>
          <w:rFonts w:ascii="Arial" w:hAnsi="Arial" w:cs="Arial"/>
          <w:sz w:val="22"/>
          <w:szCs w:val="22"/>
        </w:rPr>
        <w:t>80</w:t>
      </w:r>
      <w:r w:rsidR="00913238" w:rsidRPr="009E4F18">
        <w:rPr>
          <w:rFonts w:ascii="Arial" w:hAnsi="Arial" w:cs="Arial"/>
          <w:sz w:val="22"/>
          <w:szCs w:val="22"/>
        </w:rPr>
        <w:t xml:space="preserve"> </w:t>
      </w:r>
      <w:r w:rsidRPr="009E4F18">
        <w:rPr>
          <w:rFonts w:ascii="Arial" w:hAnsi="Arial" w:cs="Arial"/>
          <w:sz w:val="22"/>
          <w:szCs w:val="22"/>
        </w:rPr>
        <w:t xml:space="preserve">civilian casualties (143 </w:t>
      </w:r>
      <w:r w:rsidR="008724E8">
        <w:rPr>
          <w:rFonts w:ascii="Arial" w:hAnsi="Arial" w:cs="Arial"/>
          <w:sz w:val="22"/>
          <w:szCs w:val="22"/>
        </w:rPr>
        <w:t>deaths and</w:t>
      </w:r>
      <w:r w:rsidRPr="009E4F18">
        <w:rPr>
          <w:rFonts w:ascii="Arial" w:hAnsi="Arial" w:cs="Arial"/>
          <w:sz w:val="22"/>
          <w:szCs w:val="22"/>
        </w:rPr>
        <w:t xml:space="preserve"> </w:t>
      </w:r>
      <w:r w:rsidR="00913238" w:rsidRPr="009E4F18">
        <w:rPr>
          <w:rFonts w:ascii="Arial" w:hAnsi="Arial" w:cs="Arial"/>
          <w:sz w:val="22"/>
          <w:szCs w:val="22"/>
        </w:rPr>
        <w:t>43</w:t>
      </w:r>
      <w:r w:rsidR="00913238">
        <w:rPr>
          <w:rFonts w:ascii="Arial" w:hAnsi="Arial" w:cs="Arial"/>
          <w:sz w:val="22"/>
          <w:szCs w:val="22"/>
        </w:rPr>
        <w:t>7</w:t>
      </w:r>
      <w:r w:rsidR="00913238" w:rsidRPr="009E4F18">
        <w:rPr>
          <w:rFonts w:ascii="Arial" w:hAnsi="Arial" w:cs="Arial"/>
          <w:sz w:val="22"/>
          <w:szCs w:val="22"/>
        </w:rPr>
        <w:t xml:space="preserve"> </w:t>
      </w:r>
      <w:r w:rsidR="00BE19B3">
        <w:rPr>
          <w:rFonts w:ascii="Arial" w:hAnsi="Arial" w:cs="Arial"/>
          <w:sz w:val="22"/>
          <w:szCs w:val="22"/>
        </w:rPr>
        <w:t>injured</w:t>
      </w:r>
      <w:r w:rsidRPr="009E4F18">
        <w:rPr>
          <w:rFonts w:ascii="Arial" w:hAnsi="Arial" w:cs="Arial"/>
          <w:sz w:val="22"/>
          <w:szCs w:val="22"/>
        </w:rPr>
        <w:t>)</w:t>
      </w:r>
      <w:r w:rsidRPr="009E4F18">
        <w:rPr>
          <w:rFonts w:ascii="Arial" w:hAnsi="Arial" w:cs="Arial"/>
          <w:color w:val="000000" w:themeColor="text1"/>
          <w:sz w:val="22"/>
          <w:szCs w:val="22"/>
        </w:rPr>
        <w:t>.</w:t>
      </w:r>
      <w:r w:rsidRPr="009E4F18">
        <w:rPr>
          <w:rFonts w:ascii="Arial" w:hAnsi="Arial" w:cs="Arial"/>
          <w:color w:val="000000" w:themeColor="text1"/>
          <w:sz w:val="22"/>
          <w:szCs w:val="22"/>
          <w:vertAlign w:val="superscript"/>
        </w:rPr>
        <w:footnoteReference w:id="73"/>
      </w:r>
    </w:p>
    <w:p w:rsidR="00B3272A" w:rsidRDefault="00D62FC8" w:rsidP="004332B9">
      <w:pPr>
        <w:spacing w:after="200" w:line="274" w:lineRule="auto"/>
        <w:jc w:val="both"/>
        <w:rPr>
          <w:rFonts w:ascii="Arial" w:hAnsi="Arial" w:cs="Arial"/>
          <w:sz w:val="22"/>
          <w:szCs w:val="22"/>
        </w:rPr>
      </w:pPr>
      <w:r w:rsidRPr="009E4F18">
        <w:rPr>
          <w:rFonts w:ascii="Arial" w:hAnsi="Arial" w:cs="Arial"/>
          <w:sz w:val="22"/>
          <w:szCs w:val="22"/>
        </w:rPr>
        <w:t xml:space="preserve">Civilian casualties caused by </w:t>
      </w:r>
      <w:r w:rsidRPr="009E4F18">
        <w:rPr>
          <w:rFonts w:ascii="Arial" w:hAnsi="Arial" w:cs="Arial"/>
          <w:color w:val="000000" w:themeColor="text1"/>
          <w:sz w:val="22"/>
          <w:szCs w:val="22"/>
        </w:rPr>
        <w:t xml:space="preserve">Pro-Government Forces - </w:t>
      </w:r>
      <w:r w:rsidRPr="009E4F18">
        <w:rPr>
          <w:rFonts w:ascii="Arial" w:hAnsi="Arial" w:cs="Arial"/>
          <w:sz w:val="22"/>
          <w:szCs w:val="22"/>
        </w:rPr>
        <w:t xml:space="preserve">mainly </w:t>
      </w:r>
      <w:r w:rsidR="00341363">
        <w:rPr>
          <w:rFonts w:ascii="Arial" w:hAnsi="Arial" w:cs="Arial"/>
          <w:sz w:val="22"/>
          <w:szCs w:val="22"/>
        </w:rPr>
        <w:t>Afghan national security forces</w:t>
      </w:r>
      <w:r w:rsidRPr="009E4F18">
        <w:rPr>
          <w:rFonts w:ascii="Arial" w:hAnsi="Arial" w:cs="Arial"/>
          <w:sz w:val="22"/>
          <w:szCs w:val="22"/>
        </w:rPr>
        <w:t xml:space="preserve"> - accounted for 37 per cent of all civilian casualties from ground engagements. </w:t>
      </w:r>
    </w:p>
    <w:p w:rsidR="00D62FC8" w:rsidRPr="00627A02" w:rsidRDefault="00D62FC8" w:rsidP="004332B9">
      <w:pPr>
        <w:spacing w:after="200" w:line="274" w:lineRule="auto"/>
        <w:jc w:val="both"/>
        <w:rPr>
          <w:rFonts w:ascii="Arial" w:hAnsi="Arial" w:cs="Arial"/>
          <w:sz w:val="22"/>
          <w:szCs w:val="22"/>
          <w:lang w:val="en-US"/>
        </w:rPr>
      </w:pPr>
      <w:r w:rsidRPr="009E4F18">
        <w:rPr>
          <w:rFonts w:ascii="Arial" w:hAnsi="Arial" w:cs="Arial"/>
          <w:sz w:val="22"/>
          <w:szCs w:val="22"/>
        </w:rPr>
        <w:t xml:space="preserve">Of particular concern, UNAMA documented 352 civilian casualties (91 </w:t>
      </w:r>
      <w:r w:rsidR="008724E8">
        <w:rPr>
          <w:rFonts w:ascii="Arial" w:hAnsi="Arial" w:cs="Arial"/>
          <w:sz w:val="22"/>
          <w:szCs w:val="22"/>
        </w:rPr>
        <w:t>deaths and</w:t>
      </w:r>
      <w:r w:rsidRPr="009E4F18">
        <w:rPr>
          <w:rFonts w:ascii="Arial" w:hAnsi="Arial" w:cs="Arial"/>
          <w:sz w:val="22"/>
          <w:szCs w:val="22"/>
        </w:rPr>
        <w:t xml:space="preserve"> 261 </w:t>
      </w:r>
      <w:r w:rsidR="00BE19B3">
        <w:rPr>
          <w:rFonts w:ascii="Arial" w:hAnsi="Arial" w:cs="Arial"/>
          <w:sz w:val="22"/>
          <w:szCs w:val="22"/>
        </w:rPr>
        <w:t>injured</w:t>
      </w:r>
      <w:r w:rsidRPr="009E4F18">
        <w:rPr>
          <w:rFonts w:ascii="Arial" w:hAnsi="Arial" w:cs="Arial"/>
          <w:sz w:val="22"/>
          <w:szCs w:val="22"/>
        </w:rPr>
        <w:t>) attributed to ANA in ground engagements, more than doubling ANA-caused civilian casualties from ground engagements in the first half of 2014.</w:t>
      </w:r>
      <w:r w:rsidRPr="009E4F18">
        <w:rPr>
          <w:rFonts w:ascii="Arial" w:hAnsi="Arial" w:cs="Arial"/>
          <w:sz w:val="22"/>
          <w:szCs w:val="22"/>
          <w:vertAlign w:val="superscript"/>
        </w:rPr>
        <w:footnoteReference w:id="74"/>
      </w:r>
      <w:r w:rsidRPr="009E4F18">
        <w:rPr>
          <w:rFonts w:ascii="Arial" w:hAnsi="Arial" w:cs="Arial"/>
          <w:sz w:val="22"/>
          <w:szCs w:val="22"/>
        </w:rPr>
        <w:t xml:space="preserve"> Ninety-four per cent of ANA-attributed civilian casualties in ground engagements resulted from the use of indirect fire weapons including mortars, rockets, and grenades. In the first six months of 2015, UNAMA documented 330 civilian casualties (82 </w:t>
      </w:r>
      <w:r w:rsidR="008724E8">
        <w:rPr>
          <w:rFonts w:ascii="Arial" w:hAnsi="Arial" w:cs="Arial"/>
          <w:sz w:val="22"/>
          <w:szCs w:val="22"/>
        </w:rPr>
        <w:t>deaths and</w:t>
      </w:r>
      <w:r w:rsidRPr="009E4F18">
        <w:rPr>
          <w:rFonts w:ascii="Arial" w:hAnsi="Arial" w:cs="Arial"/>
          <w:sz w:val="22"/>
          <w:szCs w:val="22"/>
        </w:rPr>
        <w:t xml:space="preserve"> 248 </w:t>
      </w:r>
      <w:r w:rsidR="00BE19B3">
        <w:rPr>
          <w:rFonts w:ascii="Arial" w:hAnsi="Arial" w:cs="Arial"/>
          <w:sz w:val="22"/>
          <w:szCs w:val="22"/>
        </w:rPr>
        <w:t>injured</w:t>
      </w:r>
      <w:r w:rsidRPr="009E4F18">
        <w:rPr>
          <w:rFonts w:ascii="Arial" w:hAnsi="Arial" w:cs="Arial"/>
          <w:sz w:val="22"/>
          <w:szCs w:val="22"/>
        </w:rPr>
        <w:t>) as a result of indirect fire by ANA, a 139 per cent increase compared to the same period in 2014.</w:t>
      </w:r>
      <w:r w:rsidRPr="009E4F18">
        <w:rPr>
          <w:rFonts w:ascii="Arial" w:hAnsi="Arial" w:cs="Arial"/>
          <w:sz w:val="22"/>
          <w:szCs w:val="22"/>
          <w:vertAlign w:val="superscript"/>
        </w:rPr>
        <w:footnoteReference w:id="75"/>
      </w:r>
      <w:r w:rsidRPr="009E4F18">
        <w:rPr>
          <w:rFonts w:ascii="Arial" w:hAnsi="Arial" w:cs="Arial"/>
          <w:sz w:val="22"/>
          <w:szCs w:val="22"/>
        </w:rPr>
        <w:t xml:space="preserve"> </w:t>
      </w:r>
      <w:r w:rsidR="00C4788A">
        <w:rPr>
          <w:rFonts w:ascii="Arial" w:hAnsi="Arial" w:cs="Arial"/>
          <w:sz w:val="22"/>
          <w:szCs w:val="22"/>
        </w:rPr>
        <w:t xml:space="preserve">UNAMA recommends that </w:t>
      </w:r>
      <w:r w:rsidR="00C4788A" w:rsidRPr="00C4788A">
        <w:rPr>
          <w:rFonts w:ascii="Arial" w:hAnsi="Arial" w:cs="Arial"/>
          <w:sz w:val="22"/>
          <w:szCs w:val="22"/>
          <w:lang w:val="en-US"/>
        </w:rPr>
        <w:t xml:space="preserve">Pro-Government Forces </w:t>
      </w:r>
      <w:r w:rsidR="00C4788A">
        <w:rPr>
          <w:rFonts w:ascii="Arial" w:hAnsi="Arial" w:cs="Arial"/>
          <w:sz w:val="22"/>
          <w:szCs w:val="22"/>
          <w:lang w:val="en-US"/>
        </w:rPr>
        <w:t xml:space="preserve">initiate additional measures to prevent civilian casualties during ground engagements. Such measures could include the </w:t>
      </w:r>
      <w:r w:rsidR="00C4788A" w:rsidRPr="00C4788A">
        <w:rPr>
          <w:rFonts w:ascii="Arial" w:hAnsi="Arial" w:cs="Arial"/>
          <w:sz w:val="22"/>
          <w:szCs w:val="22"/>
          <w:lang w:val="en-US"/>
        </w:rPr>
        <w:t>develop</w:t>
      </w:r>
      <w:r w:rsidR="00C4788A">
        <w:rPr>
          <w:rFonts w:ascii="Arial" w:hAnsi="Arial" w:cs="Arial"/>
          <w:sz w:val="22"/>
          <w:szCs w:val="22"/>
          <w:lang w:val="en-US"/>
        </w:rPr>
        <w:t>ment of</w:t>
      </w:r>
      <w:r w:rsidR="00C4788A" w:rsidRPr="00C4788A">
        <w:rPr>
          <w:rFonts w:ascii="Arial" w:hAnsi="Arial" w:cs="Arial"/>
          <w:sz w:val="22"/>
          <w:szCs w:val="22"/>
          <w:lang w:val="en-US"/>
        </w:rPr>
        <w:t xml:space="preserve"> more effective fire coordination and clearance measures to prevent civilian casualties when engaging Anti-Government Elements. </w:t>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sz w:val="22"/>
          <w:szCs w:val="22"/>
        </w:rPr>
        <w:t>The following is a partial breakdown of ground engagements attributed to specific Pro-Government forces:</w:t>
      </w:r>
    </w:p>
    <w:p w:rsidR="00D62FC8" w:rsidRPr="009E4F18" w:rsidRDefault="001D632E" w:rsidP="004332B9">
      <w:pPr>
        <w:numPr>
          <w:ilvl w:val="0"/>
          <w:numId w:val="3"/>
        </w:numPr>
        <w:spacing w:after="200" w:line="274" w:lineRule="auto"/>
        <w:jc w:val="both"/>
        <w:rPr>
          <w:rFonts w:ascii="Arial" w:hAnsi="Arial" w:cs="Arial"/>
          <w:sz w:val="22"/>
          <w:szCs w:val="22"/>
        </w:rPr>
      </w:pPr>
      <w:r>
        <w:rPr>
          <w:rFonts w:ascii="Arial" w:hAnsi="Arial" w:cs="Arial"/>
          <w:sz w:val="22"/>
          <w:szCs w:val="22"/>
        </w:rPr>
        <w:t>One hundred five</w:t>
      </w:r>
      <w:r w:rsidRPr="009E4F18">
        <w:rPr>
          <w:rFonts w:ascii="Arial" w:hAnsi="Arial" w:cs="Arial"/>
          <w:sz w:val="22"/>
          <w:szCs w:val="22"/>
        </w:rPr>
        <w:t xml:space="preserve"> </w:t>
      </w:r>
      <w:r w:rsidR="00D62FC8" w:rsidRPr="009E4F18">
        <w:rPr>
          <w:rFonts w:ascii="Arial" w:hAnsi="Arial" w:cs="Arial"/>
          <w:sz w:val="22"/>
          <w:szCs w:val="22"/>
        </w:rPr>
        <w:t xml:space="preserve">incidents attributed solely to ANA causing 352 civilian casualties (91 </w:t>
      </w:r>
      <w:r w:rsidR="008724E8">
        <w:rPr>
          <w:rFonts w:ascii="Arial" w:hAnsi="Arial" w:cs="Arial"/>
          <w:sz w:val="22"/>
          <w:szCs w:val="22"/>
        </w:rPr>
        <w:t>deaths and</w:t>
      </w:r>
      <w:r w:rsidR="00D62FC8" w:rsidRPr="009E4F18">
        <w:rPr>
          <w:rFonts w:ascii="Arial" w:hAnsi="Arial" w:cs="Arial"/>
          <w:sz w:val="22"/>
          <w:szCs w:val="22"/>
        </w:rPr>
        <w:t xml:space="preserve"> 261 </w:t>
      </w:r>
      <w:r w:rsidR="00BE19B3">
        <w:rPr>
          <w:rFonts w:ascii="Arial" w:hAnsi="Arial" w:cs="Arial"/>
          <w:sz w:val="22"/>
          <w:szCs w:val="22"/>
        </w:rPr>
        <w:t>injured</w:t>
      </w:r>
      <w:r w:rsidR="00D62FC8" w:rsidRPr="009E4F18">
        <w:rPr>
          <w:rFonts w:ascii="Arial" w:hAnsi="Arial" w:cs="Arial"/>
          <w:sz w:val="22"/>
          <w:szCs w:val="22"/>
        </w:rPr>
        <w:t xml:space="preserve">). </w:t>
      </w:r>
    </w:p>
    <w:p w:rsidR="00D62FC8" w:rsidRPr="009E4F18" w:rsidRDefault="001D632E" w:rsidP="004332B9">
      <w:pPr>
        <w:numPr>
          <w:ilvl w:val="0"/>
          <w:numId w:val="3"/>
        </w:numPr>
        <w:spacing w:after="200" w:line="274" w:lineRule="auto"/>
        <w:jc w:val="both"/>
        <w:rPr>
          <w:rFonts w:ascii="Arial" w:hAnsi="Arial" w:cs="Arial"/>
          <w:sz w:val="22"/>
          <w:szCs w:val="22"/>
        </w:rPr>
      </w:pPr>
      <w:r>
        <w:rPr>
          <w:rFonts w:ascii="Arial" w:hAnsi="Arial" w:cs="Arial"/>
          <w:sz w:val="22"/>
          <w:szCs w:val="22"/>
        </w:rPr>
        <w:t xml:space="preserve">Sixteen </w:t>
      </w:r>
      <w:r w:rsidR="00D62FC8" w:rsidRPr="009E4F18">
        <w:rPr>
          <w:rFonts w:ascii="Arial" w:hAnsi="Arial" w:cs="Arial"/>
          <w:sz w:val="22"/>
          <w:szCs w:val="22"/>
        </w:rPr>
        <w:t xml:space="preserve">incidents attributed solely to </w:t>
      </w:r>
      <w:r w:rsidR="003C3CCF">
        <w:rPr>
          <w:rFonts w:ascii="Arial" w:hAnsi="Arial" w:cs="Arial"/>
          <w:sz w:val="22"/>
          <w:szCs w:val="22"/>
        </w:rPr>
        <w:t>pro-</w:t>
      </w:r>
      <w:r w:rsidR="0099184F">
        <w:rPr>
          <w:rFonts w:ascii="Arial" w:hAnsi="Arial" w:cs="Arial"/>
          <w:sz w:val="22"/>
          <w:szCs w:val="22"/>
        </w:rPr>
        <w:t>G</w:t>
      </w:r>
      <w:r w:rsidR="003C3CCF">
        <w:rPr>
          <w:rFonts w:ascii="Arial" w:hAnsi="Arial" w:cs="Arial"/>
          <w:sz w:val="22"/>
          <w:szCs w:val="22"/>
        </w:rPr>
        <w:t>overnment armed group</w:t>
      </w:r>
      <w:r w:rsidR="00D62FC8" w:rsidRPr="009E4F18">
        <w:rPr>
          <w:rFonts w:ascii="Arial" w:hAnsi="Arial" w:cs="Arial"/>
          <w:sz w:val="22"/>
          <w:szCs w:val="22"/>
        </w:rPr>
        <w:t xml:space="preserve">s resulting in 48 civilian casualties (7 </w:t>
      </w:r>
      <w:r w:rsidR="008724E8">
        <w:rPr>
          <w:rFonts w:ascii="Arial" w:hAnsi="Arial" w:cs="Arial"/>
          <w:sz w:val="22"/>
          <w:szCs w:val="22"/>
        </w:rPr>
        <w:t>deaths and</w:t>
      </w:r>
      <w:r w:rsidR="00D62FC8" w:rsidRPr="009E4F18">
        <w:rPr>
          <w:rFonts w:ascii="Arial" w:hAnsi="Arial" w:cs="Arial"/>
          <w:sz w:val="22"/>
          <w:szCs w:val="22"/>
        </w:rPr>
        <w:t xml:space="preserve"> 41 </w:t>
      </w:r>
      <w:r w:rsidR="007E005E">
        <w:rPr>
          <w:rFonts w:ascii="Arial" w:hAnsi="Arial" w:cs="Arial"/>
          <w:sz w:val="22"/>
          <w:szCs w:val="22"/>
        </w:rPr>
        <w:t>injured</w:t>
      </w:r>
      <w:r w:rsidR="00D62FC8" w:rsidRPr="009E4F18">
        <w:rPr>
          <w:rFonts w:ascii="Arial" w:hAnsi="Arial" w:cs="Arial"/>
          <w:sz w:val="22"/>
          <w:szCs w:val="22"/>
        </w:rPr>
        <w:t xml:space="preserve">). </w:t>
      </w:r>
    </w:p>
    <w:p w:rsidR="00D62FC8" w:rsidRPr="009E4F18" w:rsidRDefault="001D632E" w:rsidP="004332B9">
      <w:pPr>
        <w:numPr>
          <w:ilvl w:val="0"/>
          <w:numId w:val="3"/>
        </w:numPr>
        <w:spacing w:after="200" w:line="274" w:lineRule="auto"/>
        <w:jc w:val="both"/>
        <w:rPr>
          <w:rFonts w:ascii="Arial" w:hAnsi="Arial" w:cs="Arial"/>
          <w:sz w:val="22"/>
          <w:szCs w:val="22"/>
        </w:rPr>
      </w:pPr>
      <w:r>
        <w:rPr>
          <w:rFonts w:ascii="Arial" w:hAnsi="Arial" w:cs="Arial"/>
          <w:sz w:val="22"/>
          <w:szCs w:val="22"/>
        </w:rPr>
        <w:lastRenderedPageBreak/>
        <w:t>Ten</w:t>
      </w:r>
      <w:r w:rsidRPr="009E4F18">
        <w:rPr>
          <w:rFonts w:ascii="Arial" w:hAnsi="Arial" w:cs="Arial"/>
          <w:sz w:val="22"/>
          <w:szCs w:val="22"/>
        </w:rPr>
        <w:t xml:space="preserve"> </w:t>
      </w:r>
      <w:r w:rsidR="00D62FC8" w:rsidRPr="009E4F18">
        <w:rPr>
          <w:rFonts w:ascii="Arial" w:hAnsi="Arial" w:cs="Arial"/>
          <w:sz w:val="22"/>
          <w:szCs w:val="22"/>
        </w:rPr>
        <w:t xml:space="preserve">incidents attributed solely to ANP causing </w:t>
      </w:r>
      <w:r w:rsidR="00571CD4" w:rsidRPr="009E4F18">
        <w:rPr>
          <w:rFonts w:ascii="Arial" w:hAnsi="Arial" w:cs="Arial"/>
          <w:sz w:val="22"/>
          <w:szCs w:val="22"/>
        </w:rPr>
        <w:t>1</w:t>
      </w:r>
      <w:r w:rsidR="00571CD4">
        <w:rPr>
          <w:rFonts w:ascii="Arial" w:hAnsi="Arial" w:cs="Arial"/>
          <w:sz w:val="22"/>
          <w:szCs w:val="22"/>
        </w:rPr>
        <w:t>8</w:t>
      </w:r>
      <w:r w:rsidR="00571CD4" w:rsidRPr="009E4F18">
        <w:rPr>
          <w:rFonts w:ascii="Arial" w:hAnsi="Arial" w:cs="Arial"/>
          <w:sz w:val="22"/>
          <w:szCs w:val="22"/>
        </w:rPr>
        <w:t xml:space="preserve"> </w:t>
      </w:r>
      <w:r w:rsidR="00D62FC8" w:rsidRPr="009E4F18">
        <w:rPr>
          <w:rFonts w:ascii="Arial" w:hAnsi="Arial" w:cs="Arial"/>
          <w:sz w:val="22"/>
          <w:szCs w:val="22"/>
        </w:rPr>
        <w:t xml:space="preserve">civilian casualties (four </w:t>
      </w:r>
      <w:r w:rsidR="008724E8">
        <w:rPr>
          <w:rFonts w:ascii="Arial" w:hAnsi="Arial" w:cs="Arial"/>
          <w:sz w:val="22"/>
          <w:szCs w:val="22"/>
        </w:rPr>
        <w:t>deaths and</w:t>
      </w:r>
      <w:r w:rsidR="00D62FC8" w:rsidRPr="009E4F18">
        <w:rPr>
          <w:rFonts w:ascii="Arial" w:hAnsi="Arial" w:cs="Arial"/>
          <w:sz w:val="22"/>
          <w:szCs w:val="22"/>
        </w:rPr>
        <w:t xml:space="preserve"> </w:t>
      </w:r>
      <w:r w:rsidR="00571CD4" w:rsidRPr="009E4F18">
        <w:rPr>
          <w:rFonts w:ascii="Arial" w:hAnsi="Arial" w:cs="Arial"/>
          <w:sz w:val="22"/>
          <w:szCs w:val="22"/>
        </w:rPr>
        <w:t>1</w:t>
      </w:r>
      <w:r w:rsidR="00571CD4">
        <w:rPr>
          <w:rFonts w:ascii="Arial" w:hAnsi="Arial" w:cs="Arial"/>
          <w:sz w:val="22"/>
          <w:szCs w:val="22"/>
        </w:rPr>
        <w:t>4</w:t>
      </w:r>
      <w:r w:rsidR="00571CD4" w:rsidRPr="009E4F18">
        <w:rPr>
          <w:rFonts w:ascii="Arial" w:hAnsi="Arial" w:cs="Arial"/>
          <w:sz w:val="22"/>
          <w:szCs w:val="22"/>
        </w:rPr>
        <w:t xml:space="preserve"> </w:t>
      </w:r>
      <w:r w:rsidR="007E005E">
        <w:rPr>
          <w:rFonts w:ascii="Arial" w:hAnsi="Arial" w:cs="Arial"/>
          <w:sz w:val="22"/>
          <w:szCs w:val="22"/>
        </w:rPr>
        <w:t>injured</w:t>
      </w:r>
      <w:r w:rsidR="00D62FC8" w:rsidRPr="009E4F18">
        <w:rPr>
          <w:rFonts w:ascii="Arial" w:hAnsi="Arial" w:cs="Arial"/>
          <w:sz w:val="22"/>
          <w:szCs w:val="22"/>
        </w:rPr>
        <w:t>).</w:t>
      </w:r>
    </w:p>
    <w:p w:rsidR="00D62FC8" w:rsidRPr="009E4F18" w:rsidRDefault="00D62FC8" w:rsidP="004332B9">
      <w:pPr>
        <w:numPr>
          <w:ilvl w:val="0"/>
          <w:numId w:val="3"/>
        </w:numPr>
        <w:spacing w:after="200" w:line="274" w:lineRule="auto"/>
        <w:jc w:val="both"/>
        <w:rPr>
          <w:rFonts w:ascii="Arial" w:hAnsi="Arial" w:cs="Arial"/>
          <w:sz w:val="22"/>
          <w:szCs w:val="22"/>
        </w:rPr>
      </w:pPr>
      <w:r w:rsidRPr="009E4F18">
        <w:rPr>
          <w:rFonts w:ascii="Arial" w:hAnsi="Arial" w:cs="Arial"/>
          <w:sz w:val="22"/>
          <w:szCs w:val="22"/>
        </w:rPr>
        <w:t xml:space="preserve">Three incidents attributed solely to ALP causing eight civilian casualties (two </w:t>
      </w:r>
      <w:r w:rsidR="008724E8">
        <w:rPr>
          <w:rFonts w:ascii="Arial" w:hAnsi="Arial" w:cs="Arial"/>
          <w:sz w:val="22"/>
          <w:szCs w:val="22"/>
        </w:rPr>
        <w:t>deaths and</w:t>
      </w:r>
      <w:r w:rsidRPr="009E4F18">
        <w:rPr>
          <w:rFonts w:ascii="Arial" w:hAnsi="Arial" w:cs="Arial"/>
          <w:sz w:val="22"/>
          <w:szCs w:val="22"/>
        </w:rPr>
        <w:t xml:space="preserve"> six </w:t>
      </w:r>
      <w:r w:rsidR="007E005E">
        <w:rPr>
          <w:rFonts w:ascii="Arial" w:hAnsi="Arial" w:cs="Arial"/>
          <w:sz w:val="22"/>
          <w:szCs w:val="22"/>
        </w:rPr>
        <w:t>injured</w:t>
      </w:r>
      <w:r w:rsidRPr="009E4F18">
        <w:rPr>
          <w:rFonts w:ascii="Arial" w:hAnsi="Arial" w:cs="Arial"/>
          <w:sz w:val="22"/>
          <w:szCs w:val="22"/>
        </w:rPr>
        <w:t>).</w:t>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sz w:val="22"/>
          <w:szCs w:val="22"/>
        </w:rPr>
        <w:t xml:space="preserve">The remaining incidents and casualties occurred during joint operations of </w:t>
      </w:r>
      <w:r w:rsidR="00341363">
        <w:rPr>
          <w:rFonts w:ascii="Arial" w:hAnsi="Arial" w:cs="Arial"/>
          <w:sz w:val="22"/>
          <w:szCs w:val="22"/>
        </w:rPr>
        <w:t>Afghan national security forces</w:t>
      </w:r>
      <w:r w:rsidRPr="009E4F18">
        <w:rPr>
          <w:rFonts w:ascii="Arial" w:hAnsi="Arial" w:cs="Arial"/>
          <w:sz w:val="22"/>
          <w:szCs w:val="22"/>
        </w:rPr>
        <w:t xml:space="preserve">, including operations partnered with </w:t>
      </w:r>
      <w:r w:rsidR="003C3CCF">
        <w:rPr>
          <w:rFonts w:ascii="Arial" w:hAnsi="Arial" w:cs="Arial"/>
          <w:sz w:val="22"/>
          <w:szCs w:val="22"/>
        </w:rPr>
        <w:t>pro-</w:t>
      </w:r>
      <w:r w:rsidR="0099184F">
        <w:rPr>
          <w:rFonts w:ascii="Arial" w:hAnsi="Arial" w:cs="Arial"/>
          <w:sz w:val="22"/>
          <w:szCs w:val="22"/>
        </w:rPr>
        <w:t>G</w:t>
      </w:r>
      <w:r w:rsidR="003C3CCF">
        <w:rPr>
          <w:rFonts w:ascii="Arial" w:hAnsi="Arial" w:cs="Arial"/>
          <w:sz w:val="22"/>
          <w:szCs w:val="22"/>
        </w:rPr>
        <w:t>overnment armed group</w:t>
      </w:r>
      <w:r w:rsidRPr="009E4F18">
        <w:rPr>
          <w:rFonts w:ascii="Arial" w:hAnsi="Arial" w:cs="Arial"/>
          <w:sz w:val="22"/>
          <w:szCs w:val="22"/>
        </w:rPr>
        <w:t xml:space="preserve">s. </w:t>
      </w:r>
    </w:p>
    <w:p w:rsidR="00D62FC8" w:rsidRPr="009E4F18" w:rsidRDefault="00D62FC8" w:rsidP="004332B9">
      <w:pPr>
        <w:spacing w:after="200" w:line="274" w:lineRule="auto"/>
        <w:jc w:val="both"/>
        <w:rPr>
          <w:rFonts w:ascii="Arial" w:hAnsi="Arial" w:cs="Arial"/>
          <w:b/>
          <w:sz w:val="22"/>
          <w:szCs w:val="22"/>
        </w:rPr>
      </w:pPr>
      <w:r w:rsidRPr="009E4F18">
        <w:rPr>
          <w:rFonts w:ascii="Arial" w:hAnsi="Arial" w:cs="Arial"/>
          <w:b/>
          <w:sz w:val="22"/>
          <w:szCs w:val="22"/>
        </w:rPr>
        <w:t xml:space="preserve">Examples of civilian casualties from ground operations by </w:t>
      </w:r>
      <w:r w:rsidR="00341363">
        <w:rPr>
          <w:rFonts w:ascii="Arial" w:hAnsi="Arial" w:cs="Arial"/>
          <w:b/>
          <w:sz w:val="22"/>
          <w:szCs w:val="22"/>
        </w:rPr>
        <w:t>Afghan national security forces</w:t>
      </w:r>
      <w:r w:rsidRPr="009E4F18">
        <w:rPr>
          <w:rFonts w:ascii="Arial" w:hAnsi="Arial" w:cs="Arial"/>
          <w:b/>
          <w:sz w:val="22"/>
          <w:szCs w:val="22"/>
        </w:rPr>
        <w:t>:</w:t>
      </w:r>
    </w:p>
    <w:p w:rsidR="00D62FC8" w:rsidRPr="009E4F18" w:rsidRDefault="00D62FC8" w:rsidP="004332B9">
      <w:pPr>
        <w:numPr>
          <w:ilvl w:val="0"/>
          <w:numId w:val="21"/>
        </w:numPr>
        <w:spacing w:after="200" w:line="274" w:lineRule="auto"/>
        <w:jc w:val="both"/>
        <w:rPr>
          <w:rFonts w:ascii="Arial" w:hAnsi="Arial" w:cs="Arial"/>
          <w:sz w:val="22"/>
          <w:szCs w:val="22"/>
        </w:rPr>
      </w:pPr>
      <w:r w:rsidRPr="009E4F18">
        <w:rPr>
          <w:rFonts w:ascii="Arial" w:hAnsi="Arial" w:cs="Arial"/>
          <w:sz w:val="22"/>
          <w:szCs w:val="22"/>
        </w:rPr>
        <w:t xml:space="preserve">On 12 April, Anti-Government Elements ambushed an ANA convoy in </w:t>
      </w:r>
      <w:proofErr w:type="spellStart"/>
      <w:r w:rsidRPr="009E4F18">
        <w:rPr>
          <w:rFonts w:ascii="Arial" w:hAnsi="Arial" w:cs="Arial"/>
          <w:sz w:val="22"/>
          <w:szCs w:val="22"/>
        </w:rPr>
        <w:t>Tagab</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Kapisa</w:t>
      </w:r>
      <w:proofErr w:type="spellEnd"/>
      <w:r w:rsidRPr="009E4F18">
        <w:rPr>
          <w:rFonts w:ascii="Arial" w:hAnsi="Arial" w:cs="Arial"/>
          <w:sz w:val="22"/>
          <w:szCs w:val="22"/>
        </w:rPr>
        <w:t xml:space="preserve"> province. During the engagement, ANA fired an artillery round from a nearby base which impacted a civilian home, causing 17 civilian casualties (seven </w:t>
      </w:r>
      <w:r w:rsidR="003C3CCF">
        <w:rPr>
          <w:rFonts w:ascii="Arial" w:hAnsi="Arial" w:cs="Arial"/>
          <w:sz w:val="22"/>
          <w:szCs w:val="22"/>
        </w:rPr>
        <w:t>killed</w:t>
      </w:r>
      <w:r w:rsidR="003515A8">
        <w:rPr>
          <w:rFonts w:ascii="Arial" w:hAnsi="Arial" w:cs="Arial"/>
          <w:sz w:val="22"/>
          <w:szCs w:val="22"/>
        </w:rPr>
        <w:t>:</w:t>
      </w:r>
      <w:r w:rsidRPr="009E4F18">
        <w:rPr>
          <w:rFonts w:ascii="Arial" w:hAnsi="Arial" w:cs="Arial"/>
          <w:sz w:val="22"/>
          <w:szCs w:val="22"/>
        </w:rPr>
        <w:t xml:space="preserve"> three women</w:t>
      </w:r>
      <w:r w:rsidR="003515A8">
        <w:rPr>
          <w:rFonts w:ascii="Arial" w:hAnsi="Arial" w:cs="Arial"/>
          <w:sz w:val="22"/>
          <w:szCs w:val="22"/>
        </w:rPr>
        <w:t xml:space="preserve"> and </w:t>
      </w:r>
      <w:r w:rsidRPr="009E4F18">
        <w:rPr>
          <w:rFonts w:ascii="Arial" w:hAnsi="Arial" w:cs="Arial"/>
          <w:sz w:val="22"/>
          <w:szCs w:val="22"/>
        </w:rPr>
        <w:t>four children and 10</w:t>
      </w:r>
      <w:r w:rsidR="003C3CCF">
        <w:rPr>
          <w:rFonts w:ascii="Arial" w:hAnsi="Arial" w:cs="Arial"/>
          <w:sz w:val="22"/>
          <w:szCs w:val="22"/>
        </w:rPr>
        <w:t xml:space="preserve"> injured</w:t>
      </w:r>
      <w:r w:rsidRPr="009E4F18">
        <w:rPr>
          <w:rFonts w:ascii="Arial" w:hAnsi="Arial" w:cs="Arial"/>
          <w:sz w:val="22"/>
          <w:szCs w:val="22"/>
        </w:rPr>
        <w:t xml:space="preserve">, including three toddlers). </w:t>
      </w:r>
    </w:p>
    <w:p w:rsidR="00D62FC8" w:rsidRPr="009E4F18" w:rsidRDefault="00D62FC8" w:rsidP="004332B9">
      <w:pPr>
        <w:numPr>
          <w:ilvl w:val="0"/>
          <w:numId w:val="21"/>
        </w:numPr>
        <w:spacing w:after="200" w:line="274" w:lineRule="auto"/>
        <w:jc w:val="both"/>
        <w:rPr>
          <w:rFonts w:ascii="Arial" w:hAnsi="Arial" w:cs="Arial"/>
          <w:sz w:val="22"/>
          <w:szCs w:val="22"/>
        </w:rPr>
      </w:pPr>
      <w:r w:rsidRPr="009E4F18">
        <w:rPr>
          <w:rFonts w:ascii="Arial" w:hAnsi="Arial" w:cs="Arial"/>
          <w:sz w:val="22"/>
          <w:szCs w:val="22"/>
        </w:rPr>
        <w:t xml:space="preserve">On 23 March, ANA relocated a number of checkpoints near a village in </w:t>
      </w:r>
      <w:proofErr w:type="spellStart"/>
      <w:r w:rsidRPr="009E4F18">
        <w:rPr>
          <w:rFonts w:ascii="Arial" w:hAnsi="Arial" w:cs="Arial"/>
          <w:sz w:val="22"/>
          <w:szCs w:val="22"/>
        </w:rPr>
        <w:t>Bala</w:t>
      </w:r>
      <w:proofErr w:type="spellEnd"/>
      <w:r w:rsidRPr="009E4F18">
        <w:rPr>
          <w:rFonts w:ascii="Arial" w:hAnsi="Arial" w:cs="Arial"/>
          <w:sz w:val="22"/>
          <w:szCs w:val="22"/>
        </w:rPr>
        <w:t xml:space="preserve"> </w:t>
      </w:r>
      <w:proofErr w:type="spellStart"/>
      <w:r w:rsidRPr="009E4F18">
        <w:rPr>
          <w:rFonts w:ascii="Arial" w:hAnsi="Arial" w:cs="Arial"/>
          <w:sz w:val="22"/>
          <w:szCs w:val="22"/>
        </w:rPr>
        <w:t>Murghab</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Badghis</w:t>
      </w:r>
      <w:proofErr w:type="spellEnd"/>
      <w:r w:rsidRPr="009E4F18">
        <w:rPr>
          <w:rFonts w:ascii="Arial" w:hAnsi="Arial" w:cs="Arial"/>
          <w:sz w:val="22"/>
          <w:szCs w:val="22"/>
        </w:rPr>
        <w:t xml:space="preserve"> province. Anti-Government Elements occupied their former checkpoints and launched an attack </w:t>
      </w:r>
      <w:r w:rsidR="003515A8">
        <w:rPr>
          <w:rFonts w:ascii="Arial" w:hAnsi="Arial" w:cs="Arial"/>
          <w:sz w:val="22"/>
          <w:szCs w:val="22"/>
        </w:rPr>
        <w:t>against</w:t>
      </w:r>
      <w:r w:rsidR="003515A8" w:rsidRPr="009E4F18">
        <w:rPr>
          <w:rFonts w:ascii="Arial" w:hAnsi="Arial" w:cs="Arial"/>
          <w:sz w:val="22"/>
          <w:szCs w:val="22"/>
        </w:rPr>
        <w:t xml:space="preserve"> </w:t>
      </w:r>
      <w:r w:rsidRPr="009E4F18">
        <w:rPr>
          <w:rFonts w:ascii="Arial" w:hAnsi="Arial" w:cs="Arial"/>
          <w:sz w:val="22"/>
          <w:szCs w:val="22"/>
        </w:rPr>
        <w:t xml:space="preserve">ANA. During the subsequent ground engagement, the ANA fired several mortars, causing nine civilian casualties (three </w:t>
      </w:r>
      <w:r w:rsidR="00080667">
        <w:rPr>
          <w:rFonts w:ascii="Arial" w:hAnsi="Arial" w:cs="Arial"/>
          <w:sz w:val="22"/>
          <w:szCs w:val="22"/>
        </w:rPr>
        <w:t>killed</w:t>
      </w:r>
      <w:r w:rsidRPr="009E4F18">
        <w:rPr>
          <w:rFonts w:ascii="Arial" w:hAnsi="Arial" w:cs="Arial"/>
          <w:sz w:val="22"/>
          <w:szCs w:val="22"/>
        </w:rPr>
        <w:t xml:space="preserve">, including one woman, and six </w:t>
      </w:r>
      <w:r w:rsidR="00080667">
        <w:rPr>
          <w:rFonts w:ascii="Arial" w:hAnsi="Arial" w:cs="Arial"/>
          <w:sz w:val="22"/>
          <w:szCs w:val="22"/>
        </w:rPr>
        <w:t>injured</w:t>
      </w:r>
      <w:r w:rsidRPr="009E4F18">
        <w:rPr>
          <w:rFonts w:ascii="Arial" w:hAnsi="Arial" w:cs="Arial"/>
          <w:sz w:val="22"/>
          <w:szCs w:val="22"/>
        </w:rPr>
        <w:t xml:space="preserve">, including three women and one boy). </w:t>
      </w:r>
    </w:p>
    <w:p w:rsidR="00D62FC8" w:rsidRPr="009E4F18" w:rsidRDefault="00D62FC8" w:rsidP="004332B9">
      <w:pPr>
        <w:keepNext/>
        <w:spacing w:after="200" w:line="274" w:lineRule="auto"/>
        <w:jc w:val="both"/>
        <w:outlineLvl w:val="1"/>
        <w:rPr>
          <w:rFonts w:ascii="Arial" w:hAnsi="Arial" w:cs="Arial"/>
          <w:b/>
          <w:bCs/>
          <w:sz w:val="22"/>
          <w:szCs w:val="22"/>
          <w:highlight w:val="cyan"/>
          <w:lang w:val="en-US"/>
        </w:rPr>
      </w:pPr>
      <w:bookmarkStart w:id="46" w:name="_Toc379532284"/>
      <w:bookmarkStart w:id="47" w:name="_Toc391893179"/>
      <w:bookmarkStart w:id="48" w:name="_Toc392582945"/>
      <w:bookmarkStart w:id="49" w:name="_Toc410913668"/>
      <w:bookmarkStart w:id="50" w:name="_Toc425075353"/>
      <w:bookmarkEnd w:id="42"/>
      <w:r w:rsidRPr="009E4F18">
        <w:rPr>
          <w:rFonts w:ascii="Arial" w:hAnsi="Arial" w:cs="Arial"/>
          <w:b/>
          <w:bCs/>
          <w:sz w:val="22"/>
          <w:szCs w:val="22"/>
          <w:lang w:val="en-US"/>
        </w:rPr>
        <w:t>Anti-Government Elements: Civilian Casualties from Ground Engagements</w:t>
      </w:r>
      <w:bookmarkEnd w:id="46"/>
      <w:bookmarkEnd w:id="47"/>
      <w:bookmarkEnd w:id="48"/>
      <w:bookmarkEnd w:id="49"/>
      <w:bookmarkEnd w:id="50"/>
    </w:p>
    <w:p w:rsidR="00D62FC8" w:rsidRPr="009E4F18" w:rsidRDefault="00D62FC8" w:rsidP="004332B9">
      <w:pPr>
        <w:shd w:val="clear" w:color="auto" w:fill="DAEEF3" w:themeFill="accent5" w:themeFillTint="33"/>
        <w:spacing w:after="200" w:line="274" w:lineRule="auto"/>
        <w:ind w:right="45"/>
        <w:jc w:val="both"/>
        <w:rPr>
          <w:rFonts w:ascii="Arial" w:hAnsi="Arial" w:cs="Arial"/>
          <w:i/>
          <w:sz w:val="22"/>
          <w:szCs w:val="22"/>
        </w:rPr>
      </w:pPr>
      <w:r w:rsidRPr="009E4F18">
        <w:rPr>
          <w:rFonts w:ascii="Arial" w:hAnsi="Arial" w:cs="Arial"/>
          <w:i/>
          <w:sz w:val="22"/>
          <w:szCs w:val="22"/>
        </w:rPr>
        <w:t>“It was 8:45 in the morning and I was walking towards my home. I saw Taliban fighters fire a mortar from the mountains</w:t>
      </w:r>
      <w:r w:rsidR="00F4274F">
        <w:rPr>
          <w:rFonts w:ascii="Arial" w:hAnsi="Arial" w:cs="Arial"/>
          <w:i/>
          <w:sz w:val="22"/>
          <w:szCs w:val="22"/>
        </w:rPr>
        <w:t xml:space="preserve"> presumably</w:t>
      </w:r>
      <w:r w:rsidRPr="009E4F18">
        <w:rPr>
          <w:rFonts w:ascii="Arial" w:hAnsi="Arial" w:cs="Arial"/>
          <w:i/>
          <w:sz w:val="22"/>
          <w:szCs w:val="22"/>
        </w:rPr>
        <w:t xml:space="preserve"> towards the ANA checkpoint</w:t>
      </w:r>
      <w:r w:rsidR="00F4274F">
        <w:rPr>
          <w:rFonts w:ascii="Arial" w:hAnsi="Arial" w:cs="Arial"/>
          <w:i/>
          <w:sz w:val="22"/>
          <w:szCs w:val="22"/>
        </w:rPr>
        <w:t xml:space="preserve">. </w:t>
      </w:r>
      <w:r w:rsidRPr="009E4F18">
        <w:rPr>
          <w:rFonts w:ascii="Arial" w:hAnsi="Arial" w:cs="Arial"/>
          <w:i/>
          <w:sz w:val="22"/>
          <w:szCs w:val="22"/>
        </w:rPr>
        <w:t xml:space="preserve"> </w:t>
      </w:r>
      <w:r w:rsidR="00F4274F">
        <w:rPr>
          <w:rFonts w:ascii="Arial" w:hAnsi="Arial" w:cs="Arial"/>
          <w:i/>
          <w:sz w:val="22"/>
          <w:szCs w:val="22"/>
        </w:rPr>
        <w:t>The</w:t>
      </w:r>
      <w:r w:rsidRPr="009E4F18">
        <w:rPr>
          <w:rFonts w:ascii="Arial" w:hAnsi="Arial" w:cs="Arial"/>
          <w:i/>
          <w:sz w:val="22"/>
          <w:szCs w:val="22"/>
        </w:rPr>
        <w:t xml:space="preserve"> mortar hit my neighbour’s house in the village instead. After a while, other villagers and I went to his house</w:t>
      </w:r>
      <w:r w:rsidR="003E0955">
        <w:rPr>
          <w:rFonts w:ascii="Arial" w:hAnsi="Arial" w:cs="Arial"/>
          <w:i/>
          <w:sz w:val="22"/>
          <w:szCs w:val="22"/>
        </w:rPr>
        <w:t>,</w:t>
      </w:r>
      <w:r w:rsidRPr="009E4F18">
        <w:rPr>
          <w:rFonts w:ascii="Arial" w:hAnsi="Arial" w:cs="Arial"/>
          <w:i/>
          <w:sz w:val="22"/>
          <w:szCs w:val="22"/>
        </w:rPr>
        <w:t xml:space="preserve"> where we saw the dead bodies of two of his children; two boys aged seven and 11. The explosion also wounded four of his daughters and his other son. The mortar hit when all of the children were in the house. My neighbour and his wife were out working in the fields. Otherwise the whole family would be gone.”</w:t>
      </w:r>
      <w:r w:rsidRPr="009E4F18">
        <w:rPr>
          <w:rFonts w:ascii="Arial" w:hAnsi="Arial" w:cs="Arial"/>
          <w:i/>
          <w:sz w:val="22"/>
          <w:szCs w:val="22"/>
          <w:vertAlign w:val="superscript"/>
        </w:rPr>
        <w:footnoteReference w:id="76"/>
      </w:r>
    </w:p>
    <w:p w:rsidR="00D62FC8" w:rsidRPr="00D014BA" w:rsidRDefault="00D62FC8" w:rsidP="004332B9">
      <w:pPr>
        <w:shd w:val="clear" w:color="auto" w:fill="DAEEF3" w:themeFill="accent5" w:themeFillTint="33"/>
        <w:spacing w:after="200" w:line="274" w:lineRule="auto"/>
        <w:ind w:right="45"/>
        <w:jc w:val="both"/>
        <w:rPr>
          <w:rFonts w:ascii="Arial" w:hAnsi="Arial" w:cs="Arial"/>
          <w:sz w:val="20"/>
          <w:szCs w:val="20"/>
        </w:rPr>
      </w:pPr>
      <w:r w:rsidRPr="00D014BA">
        <w:rPr>
          <w:rFonts w:ascii="Arial" w:hAnsi="Arial" w:cs="Arial"/>
          <w:sz w:val="20"/>
          <w:szCs w:val="20"/>
        </w:rPr>
        <w:t xml:space="preserve">-- Witness of a Taliban mortar attack on an ANA checkpoint that killed two children and injured five on 20 March in </w:t>
      </w:r>
      <w:proofErr w:type="spellStart"/>
      <w:r w:rsidRPr="00D014BA">
        <w:rPr>
          <w:rFonts w:ascii="Arial" w:hAnsi="Arial" w:cs="Arial"/>
          <w:sz w:val="20"/>
          <w:szCs w:val="20"/>
        </w:rPr>
        <w:t>Wata</w:t>
      </w:r>
      <w:proofErr w:type="spellEnd"/>
      <w:r w:rsidRPr="00D014BA">
        <w:rPr>
          <w:rFonts w:ascii="Arial" w:hAnsi="Arial" w:cs="Arial"/>
          <w:sz w:val="20"/>
          <w:szCs w:val="20"/>
        </w:rPr>
        <w:t xml:space="preserve"> </w:t>
      </w:r>
      <w:proofErr w:type="spellStart"/>
      <w:r w:rsidRPr="00D014BA">
        <w:rPr>
          <w:rFonts w:ascii="Arial" w:hAnsi="Arial" w:cs="Arial"/>
          <w:sz w:val="20"/>
          <w:szCs w:val="20"/>
        </w:rPr>
        <w:t>Pur</w:t>
      </w:r>
      <w:proofErr w:type="spellEnd"/>
      <w:r w:rsidRPr="00D014BA">
        <w:rPr>
          <w:rFonts w:ascii="Arial" w:hAnsi="Arial" w:cs="Arial"/>
          <w:sz w:val="20"/>
          <w:szCs w:val="20"/>
        </w:rPr>
        <w:t xml:space="preserve"> district, </w:t>
      </w:r>
      <w:proofErr w:type="spellStart"/>
      <w:r w:rsidRPr="00D014BA">
        <w:rPr>
          <w:rFonts w:ascii="Arial" w:hAnsi="Arial" w:cs="Arial"/>
          <w:sz w:val="20"/>
          <w:szCs w:val="20"/>
        </w:rPr>
        <w:t>Kunar</w:t>
      </w:r>
      <w:proofErr w:type="spellEnd"/>
      <w:r w:rsidRPr="00D014BA">
        <w:rPr>
          <w:rFonts w:ascii="Arial" w:hAnsi="Arial" w:cs="Arial"/>
          <w:sz w:val="20"/>
          <w:szCs w:val="20"/>
        </w:rPr>
        <w:t xml:space="preserve"> province. The Taliban claimed responsibility for launching the attack on their website.</w:t>
      </w:r>
      <w:r w:rsidRPr="00D014BA">
        <w:rPr>
          <w:rFonts w:ascii="Arial" w:hAnsi="Arial" w:cs="Arial"/>
          <w:sz w:val="20"/>
          <w:szCs w:val="20"/>
          <w:vertAlign w:val="superscript"/>
        </w:rPr>
        <w:footnoteReference w:id="77"/>
      </w:r>
      <w:r w:rsidRPr="00D014BA">
        <w:rPr>
          <w:rFonts w:ascii="Arial" w:hAnsi="Arial" w:cs="Arial"/>
          <w:sz w:val="20"/>
          <w:szCs w:val="20"/>
        </w:rPr>
        <w:t xml:space="preserve"> </w:t>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sz w:val="22"/>
          <w:szCs w:val="22"/>
        </w:rPr>
        <w:t xml:space="preserve">Between 1 January and 30 June 2015, UNAMA attributed </w:t>
      </w:r>
      <w:r w:rsidR="00571CD4" w:rsidRPr="009E4F18">
        <w:rPr>
          <w:rFonts w:ascii="Arial" w:hAnsi="Arial" w:cs="Arial"/>
          <w:sz w:val="22"/>
          <w:szCs w:val="22"/>
        </w:rPr>
        <w:t>51</w:t>
      </w:r>
      <w:r w:rsidR="00571CD4">
        <w:rPr>
          <w:rFonts w:ascii="Arial" w:hAnsi="Arial" w:cs="Arial"/>
          <w:sz w:val="22"/>
          <w:szCs w:val="22"/>
        </w:rPr>
        <w:t>2</w:t>
      </w:r>
      <w:r w:rsidR="00571CD4" w:rsidRPr="009E4F18">
        <w:rPr>
          <w:rFonts w:ascii="Arial" w:hAnsi="Arial" w:cs="Arial"/>
          <w:sz w:val="22"/>
          <w:szCs w:val="22"/>
        </w:rPr>
        <w:t xml:space="preserve"> </w:t>
      </w:r>
      <w:r w:rsidRPr="009E4F18">
        <w:rPr>
          <w:rFonts w:ascii="Arial" w:hAnsi="Arial" w:cs="Arial"/>
          <w:sz w:val="22"/>
          <w:szCs w:val="22"/>
        </w:rPr>
        <w:t>civilian casualties (</w:t>
      </w:r>
      <w:r w:rsidR="00571CD4" w:rsidRPr="009E4F18">
        <w:rPr>
          <w:rFonts w:ascii="Arial" w:hAnsi="Arial" w:cs="Arial"/>
          <w:sz w:val="22"/>
          <w:szCs w:val="22"/>
        </w:rPr>
        <w:t>1</w:t>
      </w:r>
      <w:r w:rsidR="00571CD4">
        <w:rPr>
          <w:rFonts w:ascii="Arial" w:hAnsi="Arial" w:cs="Arial"/>
          <w:sz w:val="22"/>
          <w:szCs w:val="22"/>
        </w:rPr>
        <w:t>37</w:t>
      </w:r>
      <w:r w:rsidR="00571CD4" w:rsidRPr="009E4F18">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571CD4" w:rsidRPr="009E4F18">
        <w:rPr>
          <w:rFonts w:ascii="Arial" w:hAnsi="Arial" w:cs="Arial"/>
          <w:sz w:val="22"/>
          <w:szCs w:val="22"/>
        </w:rPr>
        <w:t>37</w:t>
      </w:r>
      <w:r w:rsidR="00571CD4">
        <w:rPr>
          <w:rFonts w:ascii="Arial" w:hAnsi="Arial" w:cs="Arial"/>
          <w:sz w:val="22"/>
          <w:szCs w:val="22"/>
        </w:rPr>
        <w:t xml:space="preserve">5 </w:t>
      </w:r>
      <w:r w:rsidR="007E005E">
        <w:rPr>
          <w:rFonts w:ascii="Arial" w:hAnsi="Arial" w:cs="Arial"/>
          <w:sz w:val="22"/>
          <w:szCs w:val="22"/>
        </w:rPr>
        <w:t>injured)</w:t>
      </w:r>
      <w:r w:rsidRPr="009E4F18">
        <w:rPr>
          <w:rFonts w:ascii="Arial" w:hAnsi="Arial" w:cs="Arial"/>
          <w:sz w:val="22"/>
          <w:szCs w:val="22"/>
        </w:rPr>
        <w:t xml:space="preserve"> to Anti-Government Elements during their ground operations </w:t>
      </w:r>
      <w:r w:rsidRPr="009E4F18">
        <w:rPr>
          <w:rFonts w:ascii="Arial" w:hAnsi="Arial" w:cs="Arial"/>
          <w:sz w:val="22"/>
          <w:szCs w:val="22"/>
        </w:rPr>
        <w:lastRenderedPageBreak/>
        <w:t xml:space="preserve">and attacks, a </w:t>
      </w:r>
      <w:r w:rsidR="00571CD4" w:rsidRPr="009E4F18">
        <w:rPr>
          <w:rFonts w:ascii="Arial" w:hAnsi="Arial" w:cs="Arial"/>
          <w:sz w:val="22"/>
          <w:szCs w:val="22"/>
        </w:rPr>
        <w:t>4</w:t>
      </w:r>
      <w:r w:rsidR="00571CD4">
        <w:rPr>
          <w:rFonts w:ascii="Arial" w:hAnsi="Arial" w:cs="Arial"/>
          <w:sz w:val="22"/>
          <w:szCs w:val="22"/>
        </w:rPr>
        <w:t>6</w:t>
      </w:r>
      <w:r w:rsidR="00571CD4" w:rsidRPr="009E4F18">
        <w:rPr>
          <w:rFonts w:ascii="Arial" w:hAnsi="Arial" w:cs="Arial"/>
          <w:sz w:val="22"/>
          <w:szCs w:val="22"/>
        </w:rPr>
        <w:t xml:space="preserve"> </w:t>
      </w:r>
      <w:r w:rsidRPr="009E4F18">
        <w:rPr>
          <w:rFonts w:ascii="Arial" w:hAnsi="Arial" w:cs="Arial"/>
          <w:sz w:val="22"/>
          <w:szCs w:val="22"/>
        </w:rPr>
        <w:t>per cent decrease compared to the same period in 2014.</w:t>
      </w:r>
      <w:r w:rsidRPr="009E4F18">
        <w:rPr>
          <w:rFonts w:ascii="Arial" w:hAnsi="Arial" w:cs="Arial"/>
          <w:sz w:val="22"/>
          <w:szCs w:val="22"/>
          <w:vertAlign w:val="superscript"/>
        </w:rPr>
        <w:footnoteReference w:id="78"/>
      </w:r>
      <w:r w:rsidRPr="009E4F18">
        <w:rPr>
          <w:rFonts w:ascii="Arial" w:hAnsi="Arial" w:cs="Arial"/>
          <w:sz w:val="22"/>
          <w:szCs w:val="22"/>
        </w:rPr>
        <w:t xml:space="preserve"> </w:t>
      </w:r>
      <w:r w:rsidR="00262BBE">
        <w:rPr>
          <w:rFonts w:ascii="Arial" w:hAnsi="Arial" w:cs="Arial"/>
          <w:sz w:val="22"/>
          <w:szCs w:val="22"/>
        </w:rPr>
        <w:t>As noted in previous section</w:t>
      </w:r>
      <w:r w:rsidR="00571CD4">
        <w:rPr>
          <w:rFonts w:ascii="Arial" w:hAnsi="Arial" w:cs="Arial"/>
          <w:sz w:val="22"/>
          <w:szCs w:val="22"/>
        </w:rPr>
        <w:t>s</w:t>
      </w:r>
      <w:r w:rsidR="00262BBE">
        <w:rPr>
          <w:rFonts w:ascii="Arial" w:hAnsi="Arial" w:cs="Arial"/>
          <w:sz w:val="22"/>
          <w:szCs w:val="22"/>
        </w:rPr>
        <w:t xml:space="preserve">, </w:t>
      </w:r>
      <w:r w:rsidR="008E28B5">
        <w:rPr>
          <w:rFonts w:ascii="Arial" w:hAnsi="Arial" w:cs="Arial"/>
          <w:sz w:val="22"/>
          <w:szCs w:val="22"/>
        </w:rPr>
        <w:t>this</w:t>
      </w:r>
      <w:r w:rsidR="008E28B5" w:rsidRPr="009E4F18">
        <w:rPr>
          <w:rFonts w:ascii="Arial" w:hAnsi="Arial" w:cs="Arial"/>
          <w:sz w:val="22"/>
          <w:szCs w:val="22"/>
        </w:rPr>
        <w:t xml:space="preserve"> </w:t>
      </w:r>
      <w:r w:rsidRPr="009E4F18">
        <w:rPr>
          <w:rFonts w:ascii="Arial" w:hAnsi="Arial" w:cs="Arial"/>
          <w:sz w:val="22"/>
          <w:szCs w:val="22"/>
        </w:rPr>
        <w:t xml:space="preserve">decrease </w:t>
      </w:r>
      <w:r w:rsidR="008E28B5">
        <w:rPr>
          <w:rFonts w:ascii="Arial" w:hAnsi="Arial" w:cs="Arial"/>
          <w:sz w:val="22"/>
          <w:szCs w:val="22"/>
        </w:rPr>
        <w:t>compares</w:t>
      </w:r>
      <w:r w:rsidR="00262BBE">
        <w:rPr>
          <w:rFonts w:ascii="Arial" w:hAnsi="Arial" w:cs="Arial"/>
          <w:sz w:val="22"/>
          <w:szCs w:val="22"/>
        </w:rPr>
        <w:t xml:space="preserve"> to </w:t>
      </w:r>
      <w:r w:rsidR="008E28B5">
        <w:rPr>
          <w:rFonts w:ascii="Arial" w:hAnsi="Arial" w:cs="Arial"/>
          <w:sz w:val="22"/>
          <w:szCs w:val="22"/>
        </w:rPr>
        <w:t xml:space="preserve">a significant wave </w:t>
      </w:r>
      <w:r w:rsidRPr="009E4F18">
        <w:rPr>
          <w:rFonts w:ascii="Arial" w:hAnsi="Arial" w:cs="Arial"/>
          <w:sz w:val="22"/>
          <w:szCs w:val="22"/>
        </w:rPr>
        <w:t>of</w:t>
      </w:r>
      <w:r w:rsidR="00262BBE">
        <w:rPr>
          <w:rFonts w:ascii="Arial" w:hAnsi="Arial" w:cs="Arial"/>
          <w:sz w:val="22"/>
          <w:szCs w:val="22"/>
        </w:rPr>
        <w:t xml:space="preserve"> attacks against the electoral process </w:t>
      </w:r>
      <w:r w:rsidRPr="009E4F18">
        <w:rPr>
          <w:rFonts w:ascii="Arial" w:hAnsi="Arial" w:cs="Arial"/>
          <w:sz w:val="22"/>
          <w:szCs w:val="22"/>
        </w:rPr>
        <w:t>by Anti-Government Elements</w:t>
      </w:r>
      <w:r w:rsidR="00262BBE">
        <w:rPr>
          <w:rFonts w:ascii="Arial" w:hAnsi="Arial" w:cs="Arial"/>
          <w:sz w:val="22"/>
          <w:szCs w:val="22"/>
        </w:rPr>
        <w:t xml:space="preserve"> in 2014. </w:t>
      </w:r>
    </w:p>
    <w:p w:rsidR="00D62FC8" w:rsidRPr="009E4F18" w:rsidRDefault="00D62FC8" w:rsidP="004332B9">
      <w:pPr>
        <w:spacing w:after="200" w:line="274" w:lineRule="auto"/>
        <w:jc w:val="both"/>
        <w:rPr>
          <w:rFonts w:ascii="Arial" w:hAnsi="Arial" w:cs="Arial"/>
          <w:sz w:val="22"/>
          <w:szCs w:val="22"/>
          <w:highlight w:val="green"/>
        </w:rPr>
      </w:pPr>
      <w:r w:rsidRPr="009E4F18">
        <w:rPr>
          <w:rFonts w:ascii="Arial" w:hAnsi="Arial" w:cs="Arial"/>
          <w:sz w:val="22"/>
          <w:szCs w:val="22"/>
        </w:rPr>
        <w:t xml:space="preserve">Throughout 2015, UNAMA observed that attacks carried out by Anti-Government Elements against Pro-Government Forces conducting patrols or operating check-posts in the vicinity of civilian-populated areas frequently killed and injured civilians. UNAMA also documented multiple instances of civilian </w:t>
      </w:r>
      <w:r w:rsidR="00F4363A">
        <w:rPr>
          <w:rFonts w:ascii="Arial" w:hAnsi="Arial" w:cs="Arial"/>
          <w:sz w:val="22"/>
          <w:szCs w:val="22"/>
        </w:rPr>
        <w:t>deaths and injuries</w:t>
      </w:r>
      <w:r w:rsidR="00F4363A" w:rsidRPr="009E4F18">
        <w:rPr>
          <w:rFonts w:ascii="Arial" w:hAnsi="Arial" w:cs="Arial"/>
          <w:sz w:val="22"/>
          <w:szCs w:val="22"/>
        </w:rPr>
        <w:t xml:space="preserve"> </w:t>
      </w:r>
      <w:r w:rsidRPr="009E4F18">
        <w:rPr>
          <w:rFonts w:ascii="Arial" w:hAnsi="Arial" w:cs="Arial"/>
          <w:sz w:val="22"/>
          <w:szCs w:val="22"/>
        </w:rPr>
        <w:t xml:space="preserve">from attacks against civilian administrative centres in the districts. Although the majority of ground operations and attacks by Anti-Government Elements targeted security forces, UNAMA also documented incidents of Anti-Government Elements deliberately targeting civilians in ground engagements, including </w:t>
      </w:r>
      <w:r w:rsidR="004F06E0">
        <w:rPr>
          <w:rFonts w:ascii="Arial" w:hAnsi="Arial" w:cs="Arial"/>
          <w:sz w:val="22"/>
          <w:szCs w:val="22"/>
        </w:rPr>
        <w:t xml:space="preserve">in </w:t>
      </w:r>
      <w:r w:rsidRPr="009E4F18">
        <w:rPr>
          <w:rFonts w:ascii="Arial" w:hAnsi="Arial" w:cs="Arial"/>
          <w:sz w:val="22"/>
          <w:szCs w:val="22"/>
        </w:rPr>
        <w:t>civilian Government offices and buildings, and other civilian locations during ground engagements.</w:t>
      </w:r>
      <w:r w:rsidRPr="009E4F18">
        <w:rPr>
          <w:rFonts w:ascii="Arial" w:hAnsi="Arial" w:cs="Arial"/>
          <w:sz w:val="22"/>
          <w:szCs w:val="22"/>
          <w:vertAlign w:val="superscript"/>
        </w:rPr>
        <w:footnoteReference w:id="79"/>
      </w:r>
      <w:r w:rsidRPr="009E4F18">
        <w:rPr>
          <w:rFonts w:ascii="Arial" w:hAnsi="Arial" w:cs="Arial"/>
          <w:sz w:val="22"/>
          <w:szCs w:val="22"/>
        </w:rPr>
        <w:t xml:space="preserve"> </w:t>
      </w:r>
      <w:bookmarkStart w:id="51" w:name="_Toc379532285"/>
      <w:bookmarkStart w:id="52" w:name="_Toc391893180"/>
    </w:p>
    <w:p w:rsidR="00D62FC8" w:rsidRPr="009E4F18" w:rsidRDefault="00D62FC8" w:rsidP="004332B9">
      <w:pPr>
        <w:spacing w:after="200" w:line="274" w:lineRule="auto"/>
        <w:jc w:val="both"/>
        <w:rPr>
          <w:rFonts w:ascii="Arial" w:hAnsi="Arial" w:cs="Arial"/>
          <w:b/>
          <w:sz w:val="22"/>
          <w:szCs w:val="22"/>
        </w:rPr>
      </w:pPr>
      <w:r w:rsidRPr="009E4F18">
        <w:rPr>
          <w:rFonts w:ascii="Arial" w:hAnsi="Arial" w:cs="Arial"/>
          <w:b/>
          <w:sz w:val="22"/>
          <w:szCs w:val="22"/>
        </w:rPr>
        <w:t>Examples of civilian casualties from ground operations by Anti-Government Elements:</w:t>
      </w:r>
    </w:p>
    <w:p w:rsidR="00D62FC8" w:rsidRPr="009E4F18" w:rsidRDefault="00D62FC8" w:rsidP="004332B9">
      <w:pPr>
        <w:numPr>
          <w:ilvl w:val="0"/>
          <w:numId w:val="22"/>
        </w:numPr>
        <w:spacing w:after="200" w:line="274" w:lineRule="auto"/>
        <w:jc w:val="both"/>
        <w:rPr>
          <w:rFonts w:ascii="Arial" w:hAnsi="Arial" w:cs="Arial"/>
          <w:sz w:val="22"/>
          <w:szCs w:val="22"/>
        </w:rPr>
      </w:pPr>
      <w:r w:rsidRPr="009E4F18">
        <w:rPr>
          <w:rFonts w:ascii="Arial" w:hAnsi="Arial" w:cs="Arial"/>
          <w:sz w:val="22"/>
          <w:szCs w:val="22"/>
        </w:rPr>
        <w:t xml:space="preserve">On 4 April, the Taliban attacked </w:t>
      </w:r>
      <w:r w:rsidR="00341363">
        <w:rPr>
          <w:rFonts w:ascii="Arial" w:hAnsi="Arial" w:cs="Arial"/>
          <w:sz w:val="22"/>
          <w:szCs w:val="22"/>
        </w:rPr>
        <w:t>Afghan national security forces</w:t>
      </w:r>
      <w:r w:rsidRPr="009E4F18">
        <w:rPr>
          <w:rFonts w:ascii="Arial" w:hAnsi="Arial" w:cs="Arial"/>
          <w:sz w:val="22"/>
          <w:szCs w:val="22"/>
        </w:rPr>
        <w:t xml:space="preserve"> checkpoints in </w:t>
      </w:r>
      <w:r w:rsidR="00A06731">
        <w:rPr>
          <w:rFonts w:ascii="Arial" w:hAnsi="Arial" w:cs="Arial"/>
          <w:sz w:val="22"/>
          <w:szCs w:val="22"/>
        </w:rPr>
        <w:t>civilian-populated</w:t>
      </w:r>
      <w:r w:rsidRPr="009E4F18">
        <w:rPr>
          <w:rFonts w:ascii="Arial" w:hAnsi="Arial" w:cs="Arial"/>
          <w:sz w:val="22"/>
          <w:szCs w:val="22"/>
        </w:rPr>
        <w:t xml:space="preserve"> areas of </w:t>
      </w:r>
      <w:proofErr w:type="spellStart"/>
      <w:r w:rsidRPr="009E4F18">
        <w:rPr>
          <w:rFonts w:ascii="Arial" w:hAnsi="Arial" w:cs="Arial"/>
          <w:sz w:val="22"/>
          <w:szCs w:val="22"/>
        </w:rPr>
        <w:t>Pusht</w:t>
      </w:r>
      <w:proofErr w:type="spellEnd"/>
      <w:r w:rsidRPr="009E4F18">
        <w:rPr>
          <w:rFonts w:ascii="Arial" w:hAnsi="Arial" w:cs="Arial"/>
          <w:sz w:val="22"/>
          <w:szCs w:val="22"/>
        </w:rPr>
        <w:t xml:space="preserve"> Rod district, Farah province, with mortars, rockets and heavy machine guns. The attack killed four civilians, including two women and one girl, and injured two girls and one woman. The Taliban claimed responsibility for the attack</w:t>
      </w:r>
      <w:r w:rsidR="00290BA2">
        <w:rPr>
          <w:rFonts w:ascii="Arial" w:hAnsi="Arial" w:cs="Arial"/>
          <w:sz w:val="22"/>
          <w:szCs w:val="22"/>
        </w:rPr>
        <w:t>,</w:t>
      </w:r>
      <w:r w:rsidRPr="009E4F18">
        <w:rPr>
          <w:rFonts w:ascii="Arial" w:hAnsi="Arial" w:cs="Arial"/>
          <w:sz w:val="22"/>
          <w:szCs w:val="22"/>
        </w:rPr>
        <w:t xml:space="preserve"> but attributed the civilian casualties to an ANA helicopter attack.</w:t>
      </w:r>
      <w:r w:rsidRPr="009E4F18">
        <w:rPr>
          <w:rFonts w:ascii="Arial" w:hAnsi="Arial" w:cs="Arial"/>
          <w:sz w:val="22"/>
          <w:szCs w:val="22"/>
          <w:vertAlign w:val="superscript"/>
        </w:rPr>
        <w:footnoteReference w:id="80"/>
      </w:r>
      <w:r w:rsidRPr="009E4F18">
        <w:rPr>
          <w:rFonts w:ascii="Arial" w:hAnsi="Arial" w:cs="Arial"/>
          <w:sz w:val="22"/>
          <w:szCs w:val="22"/>
        </w:rPr>
        <w:t xml:space="preserve"> </w:t>
      </w:r>
    </w:p>
    <w:p w:rsidR="00D62FC8" w:rsidRPr="009E4F18" w:rsidRDefault="00D62FC8" w:rsidP="004332B9">
      <w:pPr>
        <w:numPr>
          <w:ilvl w:val="0"/>
          <w:numId w:val="22"/>
        </w:numPr>
        <w:spacing w:after="200" w:line="274" w:lineRule="auto"/>
        <w:jc w:val="both"/>
        <w:rPr>
          <w:rFonts w:ascii="Arial" w:hAnsi="Arial" w:cs="Arial"/>
          <w:sz w:val="22"/>
          <w:szCs w:val="22"/>
        </w:rPr>
      </w:pPr>
      <w:r w:rsidRPr="009E4F18">
        <w:rPr>
          <w:rFonts w:ascii="Arial" w:hAnsi="Arial" w:cs="Arial"/>
          <w:sz w:val="22"/>
          <w:szCs w:val="22"/>
        </w:rPr>
        <w:t xml:space="preserve">On 10 June, the Taliban attacked </w:t>
      </w:r>
      <w:r w:rsidR="00341363">
        <w:rPr>
          <w:rFonts w:ascii="Arial" w:hAnsi="Arial" w:cs="Arial"/>
          <w:sz w:val="22"/>
          <w:szCs w:val="22"/>
        </w:rPr>
        <w:t>Afghan national security forces</w:t>
      </w:r>
      <w:r w:rsidRPr="009E4F18">
        <w:rPr>
          <w:rFonts w:ascii="Arial" w:hAnsi="Arial" w:cs="Arial"/>
          <w:sz w:val="22"/>
          <w:szCs w:val="22"/>
        </w:rPr>
        <w:t xml:space="preserve"> checkpoints in the </w:t>
      </w:r>
      <w:proofErr w:type="spellStart"/>
      <w:r w:rsidRPr="009E4F18">
        <w:rPr>
          <w:rFonts w:ascii="Arial" w:hAnsi="Arial" w:cs="Arial"/>
          <w:sz w:val="22"/>
          <w:szCs w:val="22"/>
        </w:rPr>
        <w:t>Hesarak</w:t>
      </w:r>
      <w:proofErr w:type="spellEnd"/>
      <w:r w:rsidRPr="009E4F18">
        <w:rPr>
          <w:rFonts w:ascii="Arial" w:hAnsi="Arial" w:cs="Arial"/>
          <w:sz w:val="22"/>
          <w:szCs w:val="22"/>
        </w:rPr>
        <w:t xml:space="preserve"> district administrative centre in </w:t>
      </w:r>
      <w:proofErr w:type="spellStart"/>
      <w:r w:rsidRPr="009E4F18">
        <w:rPr>
          <w:rFonts w:ascii="Arial" w:hAnsi="Arial" w:cs="Arial"/>
          <w:sz w:val="22"/>
          <w:szCs w:val="22"/>
        </w:rPr>
        <w:t>Nangarhar</w:t>
      </w:r>
      <w:proofErr w:type="spellEnd"/>
      <w:r w:rsidRPr="009E4F18">
        <w:rPr>
          <w:rFonts w:ascii="Arial" w:hAnsi="Arial" w:cs="Arial"/>
          <w:sz w:val="22"/>
          <w:szCs w:val="22"/>
        </w:rPr>
        <w:t xml:space="preserve"> province, reportedly firing 80-100 mortars. Several mortars impacted in residential areas of the district centre, killing two civilians (a husband and wife) and injuring 23 others, including eight children. The Taliban claimed responsibility for the attack on their website. </w:t>
      </w:r>
    </w:p>
    <w:p w:rsidR="00D62FC8" w:rsidRPr="009E4F18" w:rsidRDefault="00D62FC8" w:rsidP="004332B9">
      <w:pPr>
        <w:spacing w:after="200" w:line="274" w:lineRule="auto"/>
        <w:jc w:val="both"/>
        <w:rPr>
          <w:rFonts w:ascii="Arial" w:hAnsi="Arial" w:cs="Arial"/>
          <w:b/>
          <w:bCs/>
          <w:iCs/>
          <w:sz w:val="22"/>
          <w:szCs w:val="22"/>
        </w:rPr>
      </w:pPr>
      <w:r w:rsidRPr="009E4F18">
        <w:rPr>
          <w:rFonts w:ascii="Arial" w:hAnsi="Arial" w:cs="Arial"/>
          <w:b/>
          <w:bCs/>
          <w:iCs/>
          <w:sz w:val="22"/>
          <w:szCs w:val="22"/>
        </w:rPr>
        <w:t>Ground fighting between Anti-Government Elements and Pro-Government Forces where attribution to a specific party was not possible</w:t>
      </w:r>
      <w:r w:rsidRPr="009E4F18">
        <w:rPr>
          <w:rFonts w:ascii="Arial" w:hAnsi="Arial" w:cs="Arial"/>
          <w:b/>
          <w:bCs/>
          <w:iCs/>
          <w:sz w:val="22"/>
          <w:szCs w:val="22"/>
          <w:vertAlign w:val="superscript"/>
        </w:rPr>
        <w:footnoteReference w:id="81"/>
      </w:r>
    </w:p>
    <w:p w:rsidR="00D62FC8" w:rsidRPr="009E4F18" w:rsidRDefault="00D62FC8" w:rsidP="004332B9">
      <w:pPr>
        <w:shd w:val="clear" w:color="auto" w:fill="DAEEF3" w:themeFill="accent5" w:themeFillTint="33"/>
        <w:spacing w:after="200" w:line="274" w:lineRule="auto"/>
        <w:ind w:right="45"/>
        <w:jc w:val="both"/>
        <w:rPr>
          <w:rFonts w:ascii="Arial" w:hAnsi="Arial" w:cs="Arial"/>
          <w:i/>
          <w:sz w:val="22"/>
          <w:szCs w:val="22"/>
        </w:rPr>
      </w:pPr>
      <w:r w:rsidRPr="009E4F18">
        <w:rPr>
          <w:rFonts w:ascii="Arial" w:hAnsi="Arial" w:cs="Arial"/>
          <w:i/>
          <w:sz w:val="22"/>
          <w:szCs w:val="22"/>
        </w:rPr>
        <w:lastRenderedPageBreak/>
        <w:t xml:space="preserve">“I was in physics class </w:t>
      </w:r>
      <w:r w:rsidR="00203D5A">
        <w:rPr>
          <w:rFonts w:ascii="Arial" w:hAnsi="Arial" w:cs="Arial"/>
          <w:i/>
          <w:sz w:val="22"/>
          <w:szCs w:val="22"/>
        </w:rPr>
        <w:t>the</w:t>
      </w:r>
      <w:r w:rsidR="00203D5A" w:rsidRPr="009E4F18">
        <w:rPr>
          <w:rFonts w:ascii="Arial" w:hAnsi="Arial" w:cs="Arial"/>
          <w:i/>
          <w:sz w:val="22"/>
          <w:szCs w:val="22"/>
        </w:rPr>
        <w:t xml:space="preserve"> </w:t>
      </w:r>
      <w:r w:rsidRPr="009E4F18">
        <w:rPr>
          <w:rFonts w:ascii="Arial" w:hAnsi="Arial" w:cs="Arial"/>
          <w:i/>
          <w:sz w:val="22"/>
          <w:szCs w:val="22"/>
        </w:rPr>
        <w:t xml:space="preserve">morning when </w:t>
      </w:r>
      <w:r w:rsidR="00E03B30">
        <w:rPr>
          <w:rFonts w:ascii="Arial" w:hAnsi="Arial" w:cs="Arial"/>
          <w:i/>
          <w:sz w:val="22"/>
          <w:szCs w:val="22"/>
        </w:rPr>
        <w:t>I</w:t>
      </w:r>
      <w:r w:rsidR="00E03B30" w:rsidRPr="009E4F18">
        <w:rPr>
          <w:rFonts w:ascii="Arial" w:hAnsi="Arial" w:cs="Arial"/>
          <w:i/>
          <w:sz w:val="22"/>
          <w:szCs w:val="22"/>
        </w:rPr>
        <w:t xml:space="preserve"> </w:t>
      </w:r>
      <w:r w:rsidRPr="009E4F18">
        <w:rPr>
          <w:rFonts w:ascii="Arial" w:hAnsi="Arial" w:cs="Arial"/>
          <w:i/>
          <w:sz w:val="22"/>
          <w:szCs w:val="22"/>
        </w:rPr>
        <w:t xml:space="preserve">heard gunfire. </w:t>
      </w:r>
      <w:r w:rsidR="00E03B30">
        <w:rPr>
          <w:rFonts w:ascii="Arial" w:hAnsi="Arial" w:cs="Arial"/>
          <w:i/>
          <w:sz w:val="22"/>
          <w:szCs w:val="22"/>
        </w:rPr>
        <w:t>It’s rare to</w:t>
      </w:r>
      <w:r w:rsidRPr="009E4F18">
        <w:rPr>
          <w:rFonts w:ascii="Arial" w:hAnsi="Arial" w:cs="Arial"/>
          <w:i/>
          <w:sz w:val="22"/>
          <w:szCs w:val="22"/>
        </w:rPr>
        <w:t xml:space="preserve"> hear gunshots at school</w:t>
      </w:r>
      <w:r w:rsidR="00203D5A">
        <w:rPr>
          <w:rFonts w:ascii="Arial" w:hAnsi="Arial" w:cs="Arial"/>
          <w:i/>
          <w:sz w:val="22"/>
          <w:szCs w:val="22"/>
        </w:rPr>
        <w:t>,</w:t>
      </w:r>
      <w:r w:rsidRPr="009E4F18">
        <w:rPr>
          <w:rFonts w:ascii="Arial" w:hAnsi="Arial" w:cs="Arial"/>
          <w:i/>
          <w:sz w:val="22"/>
          <w:szCs w:val="22"/>
        </w:rPr>
        <w:t xml:space="preserve"> and never so close</w:t>
      </w:r>
      <w:r w:rsidR="00203D5A">
        <w:rPr>
          <w:rFonts w:ascii="Arial" w:hAnsi="Arial" w:cs="Arial"/>
          <w:i/>
          <w:sz w:val="22"/>
          <w:szCs w:val="22"/>
        </w:rPr>
        <w:t>,</w:t>
      </w:r>
      <w:r w:rsidRPr="009E4F18">
        <w:rPr>
          <w:rFonts w:ascii="Arial" w:hAnsi="Arial" w:cs="Arial"/>
          <w:i/>
          <w:sz w:val="22"/>
          <w:szCs w:val="22"/>
        </w:rPr>
        <w:t xml:space="preserve"> so we moved to the corridor. The students were crying and so were some of the teachers. A bullet hit my leg and I collapsed. I do not remember anything after that. It probably came through a window. A bullet hit another girl after me. The school did not close though and </w:t>
      </w:r>
      <w:r w:rsidR="00203D5A">
        <w:rPr>
          <w:rFonts w:ascii="Arial" w:hAnsi="Arial" w:cs="Arial"/>
          <w:i/>
          <w:sz w:val="22"/>
          <w:szCs w:val="22"/>
        </w:rPr>
        <w:t>students</w:t>
      </w:r>
      <w:r w:rsidR="00203D5A" w:rsidRPr="009E4F18">
        <w:rPr>
          <w:rFonts w:ascii="Arial" w:hAnsi="Arial" w:cs="Arial"/>
          <w:i/>
          <w:sz w:val="22"/>
          <w:szCs w:val="22"/>
        </w:rPr>
        <w:t xml:space="preserve"> </w:t>
      </w:r>
      <w:r w:rsidRPr="009E4F18">
        <w:rPr>
          <w:rFonts w:ascii="Arial" w:hAnsi="Arial" w:cs="Arial"/>
          <w:i/>
          <w:sz w:val="22"/>
          <w:szCs w:val="22"/>
        </w:rPr>
        <w:t xml:space="preserve">went to class that </w:t>
      </w:r>
      <w:r w:rsidR="00203D5A">
        <w:rPr>
          <w:rFonts w:ascii="Arial" w:hAnsi="Arial" w:cs="Arial"/>
          <w:i/>
          <w:sz w:val="22"/>
          <w:szCs w:val="22"/>
        </w:rPr>
        <w:t xml:space="preserve">same </w:t>
      </w:r>
      <w:r w:rsidRPr="009E4F18">
        <w:rPr>
          <w:rFonts w:ascii="Arial" w:hAnsi="Arial" w:cs="Arial"/>
          <w:i/>
          <w:sz w:val="22"/>
          <w:szCs w:val="22"/>
        </w:rPr>
        <w:t>afternoon.”</w:t>
      </w:r>
      <w:r w:rsidRPr="009E4F18">
        <w:rPr>
          <w:rFonts w:ascii="Arial" w:hAnsi="Arial" w:cs="Arial"/>
          <w:i/>
          <w:sz w:val="22"/>
          <w:szCs w:val="22"/>
          <w:vertAlign w:val="superscript"/>
        </w:rPr>
        <w:footnoteReference w:id="82"/>
      </w:r>
    </w:p>
    <w:p w:rsidR="00D62FC8" w:rsidRPr="009E4F18" w:rsidRDefault="00D62FC8" w:rsidP="004332B9">
      <w:pPr>
        <w:shd w:val="clear" w:color="auto" w:fill="DAEEF3" w:themeFill="accent5" w:themeFillTint="33"/>
        <w:spacing w:after="200" w:line="274" w:lineRule="auto"/>
        <w:ind w:right="45"/>
        <w:jc w:val="both"/>
        <w:rPr>
          <w:rFonts w:ascii="Arial" w:hAnsi="Arial" w:cs="Arial"/>
          <w:sz w:val="20"/>
          <w:szCs w:val="20"/>
          <w:highlight w:val="yellow"/>
        </w:rPr>
      </w:pPr>
      <w:r w:rsidRPr="009E4F18">
        <w:rPr>
          <w:rFonts w:ascii="Arial" w:hAnsi="Arial" w:cs="Arial"/>
          <w:sz w:val="20"/>
          <w:szCs w:val="20"/>
        </w:rPr>
        <w:t xml:space="preserve">-- Eighteen-year old female student and victim of crossfire between ANP and Anti-Government Elements that wounded two students on 15 April in </w:t>
      </w:r>
      <w:proofErr w:type="spellStart"/>
      <w:r w:rsidRPr="009E4F18">
        <w:rPr>
          <w:rFonts w:ascii="Arial" w:hAnsi="Arial" w:cs="Arial"/>
          <w:sz w:val="20"/>
          <w:szCs w:val="20"/>
        </w:rPr>
        <w:t>Shiberghan</w:t>
      </w:r>
      <w:proofErr w:type="spellEnd"/>
      <w:r w:rsidRPr="009E4F18">
        <w:rPr>
          <w:rFonts w:ascii="Arial" w:hAnsi="Arial" w:cs="Arial"/>
          <w:sz w:val="20"/>
          <w:szCs w:val="20"/>
        </w:rPr>
        <w:t xml:space="preserve"> city, </w:t>
      </w:r>
      <w:proofErr w:type="spellStart"/>
      <w:r w:rsidRPr="009E4F18">
        <w:rPr>
          <w:rFonts w:ascii="Arial" w:hAnsi="Arial" w:cs="Arial"/>
          <w:sz w:val="20"/>
          <w:szCs w:val="20"/>
        </w:rPr>
        <w:t>Jawzjan</w:t>
      </w:r>
      <w:proofErr w:type="spellEnd"/>
      <w:r w:rsidRPr="009E4F18">
        <w:rPr>
          <w:rFonts w:ascii="Arial" w:hAnsi="Arial" w:cs="Arial"/>
          <w:sz w:val="20"/>
          <w:szCs w:val="20"/>
        </w:rPr>
        <w:t xml:space="preserve"> province. Anti-Government Elements ambushed a passing fuel convoy near the school and ANP responded. </w:t>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bCs/>
          <w:sz w:val="22"/>
          <w:szCs w:val="22"/>
          <w:lang w:val="en-US"/>
        </w:rPr>
        <w:t xml:space="preserve">In the first six months of 2015, fighting in and near civilian communities continued to harm civilians caught in the crossfire. Between 1 January and 30 June 2015, UNAMA documented </w:t>
      </w:r>
      <w:r w:rsidR="00571CD4" w:rsidRPr="009E4F18">
        <w:rPr>
          <w:rFonts w:ascii="Arial" w:hAnsi="Arial" w:cs="Arial"/>
          <w:bCs/>
          <w:sz w:val="22"/>
          <w:szCs w:val="22"/>
          <w:lang w:val="en-US"/>
        </w:rPr>
        <w:t>4</w:t>
      </w:r>
      <w:r w:rsidR="00571CD4">
        <w:rPr>
          <w:rFonts w:ascii="Arial" w:hAnsi="Arial" w:cs="Arial"/>
          <w:bCs/>
          <w:sz w:val="22"/>
          <w:szCs w:val="22"/>
          <w:lang w:val="en-US"/>
        </w:rPr>
        <w:t>70</w:t>
      </w:r>
      <w:r w:rsidR="00571CD4" w:rsidRPr="009E4F18">
        <w:rPr>
          <w:rFonts w:ascii="Arial" w:hAnsi="Arial" w:cs="Arial"/>
          <w:bCs/>
          <w:sz w:val="22"/>
          <w:szCs w:val="22"/>
          <w:lang w:val="en-US"/>
        </w:rPr>
        <w:t xml:space="preserve"> </w:t>
      </w:r>
      <w:r w:rsidRPr="009E4F18">
        <w:rPr>
          <w:rFonts w:ascii="Arial" w:hAnsi="Arial" w:cs="Arial"/>
          <w:bCs/>
          <w:sz w:val="22"/>
          <w:szCs w:val="22"/>
          <w:lang w:val="en-US"/>
        </w:rPr>
        <w:t>civilian casualties (</w:t>
      </w:r>
      <w:r w:rsidR="00571CD4">
        <w:rPr>
          <w:rFonts w:ascii="Arial" w:hAnsi="Arial" w:cs="Arial"/>
          <w:bCs/>
          <w:sz w:val="22"/>
          <w:szCs w:val="22"/>
          <w:lang w:val="en-US"/>
        </w:rPr>
        <w:t>93</w:t>
      </w:r>
      <w:r w:rsidR="00571CD4" w:rsidRPr="009E4F18">
        <w:rPr>
          <w:rFonts w:ascii="Arial" w:hAnsi="Arial" w:cs="Arial"/>
          <w:bCs/>
          <w:sz w:val="22"/>
          <w:szCs w:val="22"/>
          <w:lang w:val="en-US"/>
        </w:rPr>
        <w:t xml:space="preserve"> </w:t>
      </w:r>
      <w:r w:rsidR="008724E8">
        <w:rPr>
          <w:rFonts w:ascii="Arial" w:hAnsi="Arial" w:cs="Arial"/>
          <w:bCs/>
          <w:sz w:val="22"/>
          <w:szCs w:val="22"/>
          <w:lang w:val="en-US"/>
        </w:rPr>
        <w:t>deaths and</w:t>
      </w:r>
      <w:r w:rsidRPr="009E4F18">
        <w:rPr>
          <w:rFonts w:ascii="Arial" w:hAnsi="Arial" w:cs="Arial"/>
          <w:bCs/>
          <w:sz w:val="22"/>
          <w:szCs w:val="22"/>
          <w:lang w:val="en-US"/>
        </w:rPr>
        <w:t xml:space="preserve"> </w:t>
      </w:r>
      <w:r w:rsidR="00571CD4" w:rsidRPr="009E4F18">
        <w:rPr>
          <w:rFonts w:ascii="Arial" w:hAnsi="Arial" w:cs="Arial"/>
          <w:bCs/>
          <w:sz w:val="22"/>
          <w:szCs w:val="22"/>
          <w:lang w:val="en-US"/>
        </w:rPr>
        <w:t>3</w:t>
      </w:r>
      <w:r w:rsidR="00571CD4">
        <w:rPr>
          <w:rFonts w:ascii="Arial" w:hAnsi="Arial" w:cs="Arial"/>
          <w:bCs/>
          <w:sz w:val="22"/>
          <w:szCs w:val="22"/>
          <w:lang w:val="en-US"/>
        </w:rPr>
        <w:t xml:space="preserve">77 </w:t>
      </w:r>
      <w:r w:rsidR="007E005E">
        <w:rPr>
          <w:rFonts w:ascii="Arial" w:hAnsi="Arial" w:cs="Arial"/>
          <w:bCs/>
          <w:sz w:val="22"/>
          <w:szCs w:val="22"/>
          <w:lang w:val="en-US"/>
        </w:rPr>
        <w:t>injured)</w:t>
      </w:r>
      <w:r w:rsidRPr="009E4F18">
        <w:rPr>
          <w:rFonts w:ascii="Arial" w:hAnsi="Arial" w:cs="Arial"/>
          <w:bCs/>
          <w:sz w:val="22"/>
          <w:szCs w:val="22"/>
          <w:lang w:val="en-US"/>
        </w:rPr>
        <w:t xml:space="preserve"> from ground engagements between </w:t>
      </w:r>
      <w:r w:rsidRPr="009E4F18">
        <w:rPr>
          <w:rFonts w:ascii="Arial" w:hAnsi="Arial" w:cs="Arial"/>
          <w:sz w:val="22"/>
          <w:szCs w:val="22"/>
        </w:rPr>
        <w:t xml:space="preserve">Anti-Government Elements and Pro-Government Forces, where attribution to a specific party was not possible. This represents a </w:t>
      </w:r>
      <w:r w:rsidR="00571CD4">
        <w:rPr>
          <w:rFonts w:ascii="Arial" w:hAnsi="Arial" w:cs="Arial"/>
          <w:sz w:val="22"/>
          <w:szCs w:val="22"/>
        </w:rPr>
        <w:t>28</w:t>
      </w:r>
      <w:r w:rsidR="00571CD4" w:rsidRPr="009E4F18">
        <w:rPr>
          <w:rFonts w:ascii="Arial" w:hAnsi="Arial" w:cs="Arial"/>
          <w:sz w:val="22"/>
          <w:szCs w:val="22"/>
        </w:rPr>
        <w:t xml:space="preserve"> </w:t>
      </w:r>
      <w:r w:rsidRPr="009E4F18">
        <w:rPr>
          <w:rFonts w:ascii="Arial" w:hAnsi="Arial" w:cs="Arial"/>
          <w:sz w:val="22"/>
          <w:szCs w:val="22"/>
        </w:rPr>
        <w:t>per cent decrease from the first six months of 2014</w:t>
      </w:r>
      <w:r w:rsidRPr="009E4F18">
        <w:rPr>
          <w:rFonts w:ascii="Arial" w:hAnsi="Arial" w:cs="Arial"/>
          <w:sz w:val="22"/>
          <w:szCs w:val="22"/>
          <w:vertAlign w:val="superscript"/>
        </w:rPr>
        <w:footnoteReference w:id="83"/>
      </w:r>
      <w:r w:rsidR="008E28B5">
        <w:rPr>
          <w:rFonts w:ascii="Arial" w:hAnsi="Arial" w:cs="Arial"/>
          <w:sz w:val="22"/>
          <w:szCs w:val="22"/>
        </w:rPr>
        <w:t>, in line with the overall decrease in civilian casualties from ground engagements</w:t>
      </w:r>
      <w:r w:rsidR="00730625">
        <w:rPr>
          <w:rFonts w:ascii="Arial" w:hAnsi="Arial" w:cs="Arial"/>
          <w:sz w:val="22"/>
          <w:szCs w:val="22"/>
        </w:rPr>
        <w:t>.</w:t>
      </w:r>
      <w:r w:rsidRPr="009E4F18">
        <w:rPr>
          <w:rFonts w:ascii="Arial" w:hAnsi="Arial" w:cs="Arial"/>
          <w:sz w:val="22"/>
          <w:szCs w:val="22"/>
        </w:rPr>
        <w:t xml:space="preserve"> </w:t>
      </w:r>
    </w:p>
    <w:p w:rsidR="00D62FC8" w:rsidRPr="009E4F18" w:rsidRDefault="00D62FC8" w:rsidP="004332B9">
      <w:pPr>
        <w:spacing w:after="200" w:line="274" w:lineRule="auto"/>
        <w:jc w:val="both"/>
        <w:rPr>
          <w:rFonts w:ascii="Arial" w:hAnsi="Arial" w:cs="Arial"/>
          <w:b/>
          <w:sz w:val="22"/>
          <w:szCs w:val="22"/>
        </w:rPr>
      </w:pPr>
      <w:r w:rsidRPr="009E4F18">
        <w:rPr>
          <w:rFonts w:ascii="Arial" w:hAnsi="Arial" w:cs="Arial"/>
          <w:b/>
          <w:sz w:val="22"/>
          <w:szCs w:val="22"/>
        </w:rPr>
        <w:t>Examples of civilian casualties from ground-fighting between Anti-Government Elements and Pro-Government Forces where attribution to a specific party</w:t>
      </w:r>
      <w:r w:rsidR="008E28B5">
        <w:rPr>
          <w:rFonts w:ascii="Arial" w:hAnsi="Arial" w:cs="Arial"/>
          <w:b/>
          <w:sz w:val="22"/>
          <w:szCs w:val="22"/>
        </w:rPr>
        <w:t xml:space="preserve"> was</w:t>
      </w:r>
      <w:r w:rsidRPr="009E4F18">
        <w:rPr>
          <w:rFonts w:ascii="Arial" w:hAnsi="Arial" w:cs="Arial"/>
          <w:b/>
          <w:sz w:val="22"/>
          <w:szCs w:val="22"/>
        </w:rPr>
        <w:t xml:space="preserve"> not possible:</w:t>
      </w:r>
    </w:p>
    <w:p w:rsidR="00D62FC8" w:rsidRPr="009E4F18" w:rsidRDefault="00D62FC8" w:rsidP="004332B9">
      <w:pPr>
        <w:numPr>
          <w:ilvl w:val="0"/>
          <w:numId w:val="23"/>
        </w:numPr>
        <w:spacing w:after="200" w:line="274" w:lineRule="auto"/>
        <w:jc w:val="both"/>
        <w:rPr>
          <w:rFonts w:ascii="Arial" w:hAnsi="Arial" w:cs="Arial"/>
          <w:sz w:val="22"/>
          <w:szCs w:val="22"/>
        </w:rPr>
      </w:pPr>
      <w:r w:rsidRPr="009E4F18">
        <w:rPr>
          <w:rFonts w:ascii="Arial" w:hAnsi="Arial" w:cs="Arial"/>
          <w:sz w:val="22"/>
          <w:szCs w:val="22"/>
        </w:rPr>
        <w:t xml:space="preserve">On 11 May, the Taliban attacked a partnered operation of </w:t>
      </w:r>
      <w:r w:rsidR="00341363">
        <w:rPr>
          <w:rFonts w:ascii="Arial" w:hAnsi="Arial" w:cs="Arial"/>
          <w:sz w:val="22"/>
          <w:szCs w:val="22"/>
        </w:rPr>
        <w:t>Afghan national security forces</w:t>
      </w:r>
      <w:r w:rsidRPr="009E4F18">
        <w:rPr>
          <w:rFonts w:ascii="Arial" w:hAnsi="Arial" w:cs="Arial"/>
          <w:sz w:val="22"/>
          <w:szCs w:val="22"/>
        </w:rPr>
        <w:t xml:space="preserve">, including ANA Special Forces, ANP, NDS, and </w:t>
      </w:r>
      <w:r w:rsidR="0099184F">
        <w:rPr>
          <w:rFonts w:ascii="Arial" w:hAnsi="Arial" w:cs="Arial"/>
          <w:sz w:val="22"/>
          <w:szCs w:val="22"/>
        </w:rPr>
        <w:t>pro-Government armed</w:t>
      </w:r>
      <w:r w:rsidR="003C3CCF">
        <w:rPr>
          <w:rFonts w:ascii="Arial" w:hAnsi="Arial" w:cs="Arial"/>
          <w:sz w:val="22"/>
          <w:szCs w:val="22"/>
        </w:rPr>
        <w:t xml:space="preserve"> group</w:t>
      </w:r>
      <w:r w:rsidRPr="009E4F18">
        <w:rPr>
          <w:rFonts w:ascii="Arial" w:hAnsi="Arial" w:cs="Arial"/>
          <w:sz w:val="22"/>
          <w:szCs w:val="22"/>
        </w:rPr>
        <w:t xml:space="preserve">s, </w:t>
      </w:r>
      <w:r w:rsidR="007A02FA">
        <w:rPr>
          <w:rFonts w:ascii="Arial" w:hAnsi="Arial" w:cs="Arial"/>
          <w:sz w:val="22"/>
          <w:szCs w:val="22"/>
        </w:rPr>
        <w:t xml:space="preserve">who were </w:t>
      </w:r>
      <w:r w:rsidRPr="009E4F18">
        <w:rPr>
          <w:rFonts w:ascii="Arial" w:hAnsi="Arial" w:cs="Arial"/>
          <w:sz w:val="22"/>
          <w:szCs w:val="22"/>
        </w:rPr>
        <w:t xml:space="preserve">conducting a clearing operation in </w:t>
      </w:r>
      <w:proofErr w:type="spellStart"/>
      <w:r w:rsidRPr="009E4F18">
        <w:rPr>
          <w:rFonts w:ascii="Arial" w:hAnsi="Arial" w:cs="Arial"/>
          <w:sz w:val="22"/>
          <w:szCs w:val="22"/>
        </w:rPr>
        <w:t>Aqcha</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Jawzjan</w:t>
      </w:r>
      <w:proofErr w:type="spellEnd"/>
      <w:r w:rsidRPr="009E4F18">
        <w:rPr>
          <w:rFonts w:ascii="Arial" w:hAnsi="Arial" w:cs="Arial"/>
          <w:sz w:val="22"/>
          <w:szCs w:val="22"/>
        </w:rPr>
        <w:t xml:space="preserve"> province. Both sides used small arms and heavy weapons, including mortars, which caused 12 civilian casualties (one child </w:t>
      </w:r>
      <w:r w:rsidR="00571CD4">
        <w:rPr>
          <w:rFonts w:ascii="Arial" w:hAnsi="Arial" w:cs="Arial"/>
          <w:sz w:val="22"/>
          <w:szCs w:val="22"/>
        </w:rPr>
        <w:t>death</w:t>
      </w:r>
      <w:r w:rsidR="00571CD4" w:rsidRPr="009E4F18">
        <w:rPr>
          <w:rFonts w:ascii="Arial" w:hAnsi="Arial" w:cs="Arial"/>
          <w:sz w:val="22"/>
          <w:szCs w:val="22"/>
        </w:rPr>
        <w:t xml:space="preserve"> </w:t>
      </w:r>
      <w:r w:rsidRPr="009E4F18">
        <w:rPr>
          <w:rFonts w:ascii="Arial" w:hAnsi="Arial" w:cs="Arial"/>
          <w:sz w:val="22"/>
          <w:szCs w:val="22"/>
        </w:rPr>
        <w:t xml:space="preserve">and 11 </w:t>
      </w:r>
      <w:r w:rsidR="007A02FA">
        <w:rPr>
          <w:rFonts w:ascii="Arial" w:hAnsi="Arial" w:cs="Arial"/>
          <w:sz w:val="22"/>
          <w:szCs w:val="22"/>
        </w:rPr>
        <w:t xml:space="preserve">civilians </w:t>
      </w:r>
      <w:r w:rsidRPr="009E4F18">
        <w:rPr>
          <w:rFonts w:ascii="Arial" w:hAnsi="Arial" w:cs="Arial"/>
          <w:sz w:val="22"/>
          <w:szCs w:val="22"/>
        </w:rPr>
        <w:t xml:space="preserve">injured, including two women and three children). Due to the intensity of the </w:t>
      </w:r>
      <w:r w:rsidR="0003415E">
        <w:rPr>
          <w:rFonts w:ascii="Arial" w:hAnsi="Arial" w:cs="Arial"/>
          <w:sz w:val="22"/>
          <w:szCs w:val="22"/>
        </w:rPr>
        <w:t>clash</w:t>
      </w:r>
      <w:r w:rsidRPr="009E4F18">
        <w:rPr>
          <w:rFonts w:ascii="Arial" w:hAnsi="Arial" w:cs="Arial"/>
          <w:sz w:val="22"/>
          <w:szCs w:val="22"/>
        </w:rPr>
        <w:t xml:space="preserve">, sources could not determine which side caused the casualties. </w:t>
      </w:r>
    </w:p>
    <w:p w:rsidR="00D62FC8" w:rsidRPr="009E4F18" w:rsidRDefault="00D62FC8" w:rsidP="004332B9">
      <w:pPr>
        <w:numPr>
          <w:ilvl w:val="0"/>
          <w:numId w:val="23"/>
        </w:numPr>
        <w:spacing w:after="200" w:line="274" w:lineRule="auto"/>
        <w:jc w:val="both"/>
        <w:rPr>
          <w:rFonts w:ascii="Arial" w:hAnsi="Arial" w:cs="Arial"/>
          <w:sz w:val="22"/>
          <w:szCs w:val="22"/>
        </w:rPr>
      </w:pPr>
      <w:r w:rsidRPr="009E4F18">
        <w:rPr>
          <w:rFonts w:ascii="Arial" w:hAnsi="Arial" w:cs="Arial"/>
          <w:sz w:val="22"/>
          <w:szCs w:val="22"/>
        </w:rPr>
        <w:t xml:space="preserve">On 24 May, Anti-Government Elements attacked </w:t>
      </w:r>
      <w:r w:rsidR="00341363">
        <w:rPr>
          <w:rFonts w:ascii="Arial" w:hAnsi="Arial" w:cs="Arial"/>
          <w:sz w:val="22"/>
          <w:szCs w:val="22"/>
        </w:rPr>
        <w:t>Afghan national security forces</w:t>
      </w:r>
      <w:r w:rsidRPr="009E4F18">
        <w:rPr>
          <w:rFonts w:ascii="Arial" w:hAnsi="Arial" w:cs="Arial"/>
          <w:sz w:val="22"/>
          <w:szCs w:val="22"/>
        </w:rPr>
        <w:t xml:space="preserve"> checkpoints in a </w:t>
      </w:r>
      <w:r w:rsidR="00A06731">
        <w:rPr>
          <w:rFonts w:ascii="Arial" w:hAnsi="Arial" w:cs="Arial"/>
          <w:sz w:val="22"/>
          <w:szCs w:val="22"/>
        </w:rPr>
        <w:t>civilian-populated</w:t>
      </w:r>
      <w:r w:rsidRPr="009E4F18">
        <w:rPr>
          <w:rFonts w:ascii="Arial" w:hAnsi="Arial" w:cs="Arial"/>
          <w:sz w:val="22"/>
          <w:szCs w:val="22"/>
        </w:rPr>
        <w:t xml:space="preserve"> area </w:t>
      </w:r>
      <w:proofErr w:type="spellStart"/>
      <w:r w:rsidRPr="009E4F18">
        <w:rPr>
          <w:rFonts w:ascii="Arial" w:hAnsi="Arial" w:cs="Arial"/>
          <w:sz w:val="22"/>
          <w:szCs w:val="22"/>
        </w:rPr>
        <w:t>Khogyani</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Ghazni</w:t>
      </w:r>
      <w:proofErr w:type="spellEnd"/>
      <w:r w:rsidRPr="009E4F18">
        <w:rPr>
          <w:rFonts w:ascii="Arial" w:hAnsi="Arial" w:cs="Arial"/>
          <w:sz w:val="22"/>
          <w:szCs w:val="22"/>
        </w:rPr>
        <w:t xml:space="preserve"> province, with small arms, rocket propelled grenades, and mortars. The exchange of fire injured 12 civilians, including six women and three children. Due to the intensity of the </w:t>
      </w:r>
      <w:r w:rsidR="0003415E">
        <w:rPr>
          <w:rFonts w:ascii="Arial" w:hAnsi="Arial" w:cs="Arial"/>
          <w:sz w:val="22"/>
          <w:szCs w:val="22"/>
        </w:rPr>
        <w:t>clash</w:t>
      </w:r>
      <w:r w:rsidR="007A02FA">
        <w:rPr>
          <w:rFonts w:ascii="Arial" w:hAnsi="Arial" w:cs="Arial"/>
          <w:sz w:val="22"/>
          <w:szCs w:val="22"/>
        </w:rPr>
        <w:t>,</w:t>
      </w:r>
      <w:r w:rsidRPr="009E4F18">
        <w:rPr>
          <w:rFonts w:ascii="Arial" w:hAnsi="Arial" w:cs="Arial"/>
          <w:sz w:val="22"/>
          <w:szCs w:val="22"/>
        </w:rPr>
        <w:t xml:space="preserve"> sources could not determine which side caused the casualties.</w:t>
      </w:r>
    </w:p>
    <w:p w:rsidR="005C1BE8" w:rsidRDefault="005C1BE8">
      <w:pPr>
        <w:rPr>
          <w:rFonts w:ascii="Arial" w:hAnsi="Arial" w:cs="Arial"/>
          <w:b/>
          <w:bCs/>
          <w:sz w:val="22"/>
          <w:szCs w:val="22"/>
          <w:lang w:val="en-US"/>
        </w:rPr>
      </w:pPr>
      <w:bookmarkStart w:id="53" w:name="_Toc391893181"/>
      <w:bookmarkStart w:id="54" w:name="_Toc392582947"/>
      <w:bookmarkStart w:id="55" w:name="_Toc410913670"/>
      <w:bookmarkStart w:id="56" w:name="_Toc425075354"/>
      <w:bookmarkStart w:id="57" w:name="_Toc379532286"/>
      <w:bookmarkEnd w:id="51"/>
      <w:bookmarkEnd w:id="52"/>
      <w:r>
        <w:rPr>
          <w:rFonts w:ascii="Arial" w:hAnsi="Arial" w:cs="Arial"/>
          <w:b/>
          <w:bCs/>
          <w:sz w:val="22"/>
          <w:szCs w:val="22"/>
          <w:lang w:val="en-US"/>
        </w:rPr>
        <w:br w:type="page"/>
      </w:r>
    </w:p>
    <w:p w:rsidR="00D62FC8" w:rsidRPr="009E4F18" w:rsidRDefault="00D62FC8" w:rsidP="004332B9">
      <w:pPr>
        <w:keepNext/>
        <w:spacing w:after="200" w:line="274" w:lineRule="auto"/>
        <w:jc w:val="both"/>
        <w:outlineLvl w:val="1"/>
        <w:rPr>
          <w:rFonts w:ascii="Arial" w:hAnsi="Arial" w:cs="Arial"/>
          <w:b/>
          <w:bCs/>
          <w:sz w:val="22"/>
          <w:szCs w:val="22"/>
          <w:lang w:val="en-US"/>
        </w:rPr>
      </w:pPr>
      <w:r w:rsidRPr="009E4F18">
        <w:rPr>
          <w:rFonts w:ascii="Arial" w:hAnsi="Arial" w:cs="Arial"/>
          <w:b/>
          <w:bCs/>
          <w:sz w:val="22"/>
          <w:szCs w:val="22"/>
          <w:lang w:val="en-US"/>
        </w:rPr>
        <w:lastRenderedPageBreak/>
        <w:t>Mortar and rocket</w:t>
      </w:r>
      <w:r w:rsidR="006C0F30">
        <w:rPr>
          <w:rFonts w:ascii="Arial" w:hAnsi="Arial" w:cs="Arial"/>
          <w:b/>
          <w:bCs/>
          <w:sz w:val="22"/>
          <w:szCs w:val="22"/>
          <w:lang w:val="en-US"/>
        </w:rPr>
        <w:t xml:space="preserve"> attacks</w:t>
      </w:r>
      <w:r w:rsidRPr="009E4F18">
        <w:rPr>
          <w:rFonts w:ascii="Arial" w:hAnsi="Arial" w:cs="Arial"/>
          <w:b/>
          <w:bCs/>
          <w:sz w:val="22"/>
          <w:szCs w:val="22"/>
          <w:lang w:val="en-US"/>
        </w:rPr>
        <w:t xml:space="preserve"> in civilian-populated areas</w:t>
      </w:r>
      <w:bookmarkEnd w:id="53"/>
      <w:bookmarkEnd w:id="54"/>
      <w:bookmarkEnd w:id="55"/>
      <w:bookmarkEnd w:id="56"/>
    </w:p>
    <w:p w:rsidR="004213CE" w:rsidRPr="00B5572A" w:rsidRDefault="004213CE" w:rsidP="004332B9">
      <w:pPr>
        <w:shd w:val="clear" w:color="auto" w:fill="FBD4B4" w:themeFill="accent6" w:themeFillTint="66"/>
        <w:spacing w:after="200" w:line="274" w:lineRule="auto"/>
        <w:jc w:val="both"/>
        <w:rPr>
          <w:rFonts w:ascii="Arial" w:hAnsi="Arial" w:cs="Arial"/>
          <w:b/>
          <w:i/>
          <w:color w:val="000000"/>
          <w:sz w:val="22"/>
          <w:szCs w:val="22"/>
        </w:rPr>
      </w:pPr>
      <w:r w:rsidRPr="00B5572A">
        <w:rPr>
          <w:rFonts w:ascii="Arial" w:hAnsi="Arial" w:cs="Arial"/>
          <w:b/>
          <w:i/>
          <w:color w:val="000000"/>
          <w:sz w:val="22"/>
          <w:szCs w:val="22"/>
        </w:rPr>
        <w:t xml:space="preserve">Mortar round </w:t>
      </w:r>
      <w:proofErr w:type="gramStart"/>
      <w:r w:rsidRPr="00B5572A">
        <w:rPr>
          <w:rFonts w:ascii="Arial" w:hAnsi="Arial" w:cs="Arial"/>
          <w:b/>
          <w:i/>
          <w:color w:val="000000"/>
          <w:sz w:val="22"/>
          <w:szCs w:val="22"/>
        </w:rPr>
        <w:t>kills</w:t>
      </w:r>
      <w:proofErr w:type="gramEnd"/>
      <w:r w:rsidRPr="00B5572A">
        <w:rPr>
          <w:rFonts w:ascii="Arial" w:hAnsi="Arial" w:cs="Arial"/>
          <w:b/>
          <w:i/>
          <w:color w:val="000000"/>
          <w:sz w:val="22"/>
          <w:szCs w:val="22"/>
        </w:rPr>
        <w:t xml:space="preserve"> eight children attending a wedding party, </w:t>
      </w:r>
      <w:proofErr w:type="spellStart"/>
      <w:r w:rsidRPr="00B5572A">
        <w:rPr>
          <w:rFonts w:ascii="Arial" w:hAnsi="Arial" w:cs="Arial"/>
          <w:b/>
          <w:i/>
          <w:color w:val="000000"/>
          <w:sz w:val="22"/>
          <w:szCs w:val="22"/>
        </w:rPr>
        <w:t>Ghazni</w:t>
      </w:r>
      <w:proofErr w:type="spellEnd"/>
      <w:r w:rsidRPr="00B5572A">
        <w:rPr>
          <w:rFonts w:ascii="Arial" w:hAnsi="Arial" w:cs="Arial"/>
          <w:b/>
          <w:i/>
          <w:color w:val="000000"/>
          <w:sz w:val="22"/>
          <w:szCs w:val="22"/>
        </w:rPr>
        <w:t xml:space="preserve"> city</w:t>
      </w:r>
    </w:p>
    <w:p w:rsidR="00D62FC8" w:rsidRPr="009E4F18" w:rsidRDefault="00D62FC8" w:rsidP="004332B9">
      <w:pPr>
        <w:shd w:val="clear" w:color="auto" w:fill="FBD4B4" w:themeFill="accent6" w:themeFillTint="66"/>
        <w:spacing w:after="200" w:line="274" w:lineRule="auto"/>
        <w:jc w:val="both"/>
        <w:rPr>
          <w:rFonts w:ascii="Arial" w:hAnsi="Arial" w:cs="Arial"/>
          <w:color w:val="000000"/>
          <w:sz w:val="22"/>
          <w:szCs w:val="22"/>
        </w:rPr>
      </w:pPr>
      <w:r w:rsidRPr="009E4F18">
        <w:rPr>
          <w:rFonts w:ascii="Arial" w:hAnsi="Arial" w:cs="Arial"/>
          <w:color w:val="000000"/>
          <w:sz w:val="22"/>
          <w:szCs w:val="22"/>
        </w:rPr>
        <w:t xml:space="preserve">On 5 June, during a joint Afghan security forces operation, ANA fired </w:t>
      </w:r>
      <w:r w:rsidR="00741344">
        <w:rPr>
          <w:rFonts w:ascii="Arial" w:hAnsi="Arial" w:cs="Arial"/>
          <w:color w:val="000000"/>
          <w:sz w:val="22"/>
          <w:szCs w:val="22"/>
        </w:rPr>
        <w:t>approximately</w:t>
      </w:r>
      <w:r w:rsidRPr="009E4F18">
        <w:rPr>
          <w:rFonts w:ascii="Arial" w:hAnsi="Arial" w:cs="Arial"/>
          <w:color w:val="000000"/>
          <w:sz w:val="22"/>
          <w:szCs w:val="22"/>
        </w:rPr>
        <w:t xml:space="preserve"> </w:t>
      </w:r>
      <w:r w:rsidR="002E0413">
        <w:rPr>
          <w:rFonts w:ascii="Arial" w:hAnsi="Arial" w:cs="Arial"/>
          <w:color w:val="000000"/>
          <w:sz w:val="22"/>
          <w:szCs w:val="22"/>
        </w:rPr>
        <w:t>10</w:t>
      </w:r>
      <w:r w:rsidR="002E0413" w:rsidRPr="009E4F18">
        <w:rPr>
          <w:rFonts w:ascii="Arial" w:hAnsi="Arial" w:cs="Arial"/>
          <w:color w:val="000000"/>
          <w:sz w:val="22"/>
          <w:szCs w:val="22"/>
        </w:rPr>
        <w:t xml:space="preserve"> </w:t>
      </w:r>
      <w:r w:rsidRPr="009E4F18">
        <w:rPr>
          <w:rFonts w:ascii="Arial" w:hAnsi="Arial" w:cs="Arial"/>
          <w:color w:val="000000"/>
          <w:sz w:val="22"/>
          <w:szCs w:val="22"/>
        </w:rPr>
        <w:t xml:space="preserve">mortars near </w:t>
      </w:r>
      <w:proofErr w:type="spellStart"/>
      <w:r w:rsidRPr="009E4F18">
        <w:rPr>
          <w:rFonts w:ascii="Arial" w:hAnsi="Arial" w:cs="Arial"/>
          <w:color w:val="000000"/>
          <w:sz w:val="22"/>
          <w:szCs w:val="22"/>
        </w:rPr>
        <w:t>Ghazni</w:t>
      </w:r>
      <w:proofErr w:type="spellEnd"/>
      <w:r w:rsidRPr="009E4F18">
        <w:rPr>
          <w:rFonts w:ascii="Arial" w:hAnsi="Arial" w:cs="Arial"/>
          <w:color w:val="000000"/>
          <w:sz w:val="22"/>
          <w:szCs w:val="22"/>
        </w:rPr>
        <w:t xml:space="preserve"> city, </w:t>
      </w:r>
      <w:proofErr w:type="spellStart"/>
      <w:r w:rsidRPr="009E4F18">
        <w:rPr>
          <w:rFonts w:ascii="Arial" w:hAnsi="Arial" w:cs="Arial"/>
          <w:color w:val="000000"/>
          <w:sz w:val="22"/>
          <w:szCs w:val="22"/>
        </w:rPr>
        <w:t>Ghazni</w:t>
      </w:r>
      <w:proofErr w:type="spellEnd"/>
      <w:r w:rsidRPr="009E4F18">
        <w:rPr>
          <w:rFonts w:ascii="Arial" w:hAnsi="Arial" w:cs="Arial"/>
          <w:color w:val="000000"/>
          <w:sz w:val="22"/>
          <w:szCs w:val="22"/>
        </w:rPr>
        <w:t xml:space="preserve"> province. At least one mortar impacted </w:t>
      </w:r>
      <w:r w:rsidR="00A87EE6">
        <w:rPr>
          <w:rFonts w:ascii="Arial" w:hAnsi="Arial" w:cs="Arial"/>
          <w:color w:val="000000"/>
          <w:sz w:val="22"/>
          <w:szCs w:val="22"/>
        </w:rPr>
        <w:t xml:space="preserve">near </w:t>
      </w:r>
      <w:r w:rsidRPr="009E4F18">
        <w:rPr>
          <w:rFonts w:ascii="Arial" w:hAnsi="Arial" w:cs="Arial"/>
          <w:color w:val="000000"/>
          <w:sz w:val="22"/>
          <w:szCs w:val="22"/>
        </w:rPr>
        <w:t xml:space="preserve">a civilian home in a village on the outskirts of the city during a wedding party. The detonation killed eight boys between eight and 14-years old and injured </w:t>
      </w:r>
      <w:r w:rsidR="002E0413">
        <w:rPr>
          <w:rFonts w:ascii="Arial" w:hAnsi="Arial" w:cs="Arial"/>
          <w:color w:val="000000"/>
          <w:sz w:val="22"/>
          <w:szCs w:val="22"/>
        </w:rPr>
        <w:t>10</w:t>
      </w:r>
      <w:r w:rsidR="002E0413" w:rsidRPr="009E4F18">
        <w:rPr>
          <w:rFonts w:ascii="Arial" w:hAnsi="Arial" w:cs="Arial"/>
          <w:color w:val="000000"/>
          <w:sz w:val="22"/>
          <w:szCs w:val="22"/>
        </w:rPr>
        <w:t xml:space="preserve"> </w:t>
      </w:r>
      <w:r w:rsidR="002E0413">
        <w:rPr>
          <w:rFonts w:ascii="Arial" w:hAnsi="Arial" w:cs="Arial"/>
          <w:color w:val="000000"/>
          <w:sz w:val="22"/>
          <w:szCs w:val="22"/>
        </w:rPr>
        <w:t>people</w:t>
      </w:r>
      <w:r w:rsidRPr="009E4F18">
        <w:rPr>
          <w:rFonts w:ascii="Arial" w:hAnsi="Arial" w:cs="Arial"/>
          <w:color w:val="000000"/>
          <w:sz w:val="22"/>
          <w:szCs w:val="22"/>
        </w:rPr>
        <w:t xml:space="preserve">, including nine boys. </w:t>
      </w:r>
    </w:p>
    <w:p w:rsidR="00D62FC8" w:rsidRPr="009E4F18" w:rsidRDefault="00D62FC8" w:rsidP="000B4338">
      <w:pPr>
        <w:shd w:val="clear" w:color="auto" w:fill="FBD4B4" w:themeFill="accent6" w:themeFillTint="66"/>
        <w:spacing w:after="200" w:line="274" w:lineRule="auto"/>
        <w:jc w:val="both"/>
        <w:rPr>
          <w:rFonts w:ascii="Arial" w:hAnsi="Arial" w:cs="Arial"/>
          <w:color w:val="000000"/>
          <w:sz w:val="22"/>
          <w:szCs w:val="22"/>
        </w:rPr>
      </w:pPr>
      <w:r w:rsidRPr="009E4F18">
        <w:rPr>
          <w:rFonts w:ascii="Arial" w:hAnsi="Arial" w:cs="Arial"/>
          <w:color w:val="000000"/>
          <w:sz w:val="22"/>
          <w:szCs w:val="22"/>
        </w:rPr>
        <w:t xml:space="preserve">Afghan security forces and </w:t>
      </w:r>
      <w:r w:rsidR="002E0413">
        <w:rPr>
          <w:rFonts w:ascii="Arial" w:hAnsi="Arial" w:cs="Arial"/>
          <w:color w:val="000000"/>
          <w:sz w:val="22"/>
          <w:szCs w:val="22"/>
        </w:rPr>
        <w:t xml:space="preserve">the </w:t>
      </w:r>
      <w:r w:rsidRPr="009E4F18">
        <w:rPr>
          <w:rFonts w:ascii="Arial" w:hAnsi="Arial" w:cs="Arial"/>
          <w:color w:val="000000"/>
          <w:sz w:val="22"/>
          <w:szCs w:val="22"/>
        </w:rPr>
        <w:t xml:space="preserve">Government provided multiple, contradictory explanations for the incident. The Provincial Governor and his spokesman were quoted widely in media blaming the incident </w:t>
      </w:r>
      <w:r w:rsidR="00FD0262">
        <w:rPr>
          <w:rFonts w:ascii="Arial" w:hAnsi="Arial" w:cs="Arial"/>
          <w:color w:val="000000"/>
          <w:sz w:val="22"/>
          <w:szCs w:val="22"/>
        </w:rPr>
        <w:t xml:space="preserve">on </w:t>
      </w:r>
      <w:r w:rsidRPr="009E4F18">
        <w:rPr>
          <w:rFonts w:ascii="Arial" w:hAnsi="Arial" w:cs="Arial"/>
          <w:color w:val="000000"/>
          <w:sz w:val="22"/>
          <w:szCs w:val="22"/>
        </w:rPr>
        <w:t xml:space="preserve">an IED that </w:t>
      </w:r>
      <w:r w:rsidR="00FD0262">
        <w:rPr>
          <w:rFonts w:ascii="Arial" w:hAnsi="Arial" w:cs="Arial"/>
          <w:color w:val="000000"/>
          <w:sz w:val="22"/>
          <w:szCs w:val="22"/>
        </w:rPr>
        <w:t xml:space="preserve">allegedly </w:t>
      </w:r>
      <w:r w:rsidRPr="009E4F18">
        <w:rPr>
          <w:rFonts w:ascii="Arial" w:hAnsi="Arial" w:cs="Arial"/>
          <w:color w:val="000000"/>
          <w:sz w:val="22"/>
          <w:szCs w:val="22"/>
        </w:rPr>
        <w:t>struck two vehicles returning from a wedding party.</w:t>
      </w:r>
      <w:r w:rsidRPr="009E4F18">
        <w:rPr>
          <w:rFonts w:ascii="Arial" w:hAnsi="Arial" w:cs="Arial"/>
          <w:color w:val="000000"/>
          <w:sz w:val="22"/>
          <w:szCs w:val="22"/>
          <w:vertAlign w:val="superscript"/>
        </w:rPr>
        <w:footnoteReference w:id="84"/>
      </w:r>
      <w:r w:rsidRPr="009E4F18">
        <w:rPr>
          <w:rFonts w:ascii="Arial" w:hAnsi="Arial" w:cs="Arial"/>
          <w:color w:val="000000"/>
          <w:sz w:val="22"/>
          <w:szCs w:val="22"/>
        </w:rPr>
        <w:t xml:space="preserve"> In discussions with</w:t>
      </w:r>
      <w:r w:rsidR="002E0413">
        <w:rPr>
          <w:rFonts w:ascii="Arial" w:hAnsi="Arial" w:cs="Arial"/>
          <w:color w:val="000000"/>
          <w:sz w:val="22"/>
          <w:szCs w:val="22"/>
        </w:rPr>
        <w:t xml:space="preserve"> UNAMA,</w:t>
      </w:r>
      <w:r w:rsidRPr="009E4F18">
        <w:rPr>
          <w:rFonts w:ascii="Arial" w:hAnsi="Arial" w:cs="Arial"/>
          <w:color w:val="000000"/>
          <w:sz w:val="22"/>
          <w:szCs w:val="22"/>
        </w:rPr>
        <w:t xml:space="preserve"> Afghan security </w:t>
      </w:r>
      <w:proofErr w:type="gramStart"/>
      <w:r w:rsidRPr="009E4F18">
        <w:rPr>
          <w:rFonts w:ascii="Arial" w:hAnsi="Arial" w:cs="Arial"/>
          <w:color w:val="000000"/>
          <w:sz w:val="22"/>
          <w:szCs w:val="22"/>
        </w:rPr>
        <w:t>forces,</w:t>
      </w:r>
      <w:proofErr w:type="gramEnd"/>
      <w:r w:rsidRPr="009E4F18">
        <w:rPr>
          <w:rFonts w:ascii="Arial" w:hAnsi="Arial" w:cs="Arial"/>
          <w:color w:val="000000"/>
          <w:sz w:val="22"/>
          <w:szCs w:val="22"/>
        </w:rPr>
        <w:t xml:space="preserve"> provided contradictory explanations, blaming the incident on an IED that detonated against a vehicle carrying children and also stating that an IED hidden in the house detonated when accidentally touched by one of the wedding guests, causing the casualties.</w:t>
      </w:r>
      <w:r w:rsidRPr="009E4F18">
        <w:rPr>
          <w:rFonts w:ascii="Arial" w:hAnsi="Arial" w:cs="Arial"/>
          <w:color w:val="000000"/>
          <w:sz w:val="22"/>
          <w:szCs w:val="22"/>
          <w:vertAlign w:val="superscript"/>
        </w:rPr>
        <w:footnoteReference w:id="85"/>
      </w:r>
      <w:r w:rsidRPr="009E4F18">
        <w:rPr>
          <w:rFonts w:ascii="Arial" w:hAnsi="Arial" w:cs="Arial"/>
          <w:color w:val="000000"/>
          <w:sz w:val="22"/>
          <w:szCs w:val="22"/>
        </w:rPr>
        <w:t xml:space="preserve"> Multiple community sources reported </w:t>
      </w:r>
      <w:r w:rsidR="00741344">
        <w:rPr>
          <w:rFonts w:ascii="Arial" w:hAnsi="Arial" w:cs="Arial"/>
          <w:color w:val="000000"/>
          <w:sz w:val="22"/>
          <w:szCs w:val="22"/>
        </w:rPr>
        <w:t xml:space="preserve">to UNAMA </w:t>
      </w:r>
      <w:r w:rsidRPr="009E4F18">
        <w:rPr>
          <w:rFonts w:ascii="Arial" w:hAnsi="Arial" w:cs="Arial"/>
          <w:color w:val="000000"/>
          <w:sz w:val="22"/>
          <w:szCs w:val="22"/>
        </w:rPr>
        <w:t>that an ANA commander visited the area and accepted that mortar fire, not an IED,</w:t>
      </w:r>
      <w:r w:rsidR="002E0413">
        <w:rPr>
          <w:rFonts w:ascii="Arial" w:hAnsi="Arial" w:cs="Arial"/>
          <w:color w:val="000000"/>
          <w:sz w:val="22"/>
          <w:szCs w:val="22"/>
        </w:rPr>
        <w:t xml:space="preserve"> had</w:t>
      </w:r>
      <w:r w:rsidRPr="009E4F18">
        <w:rPr>
          <w:rFonts w:ascii="Arial" w:hAnsi="Arial" w:cs="Arial"/>
          <w:color w:val="000000"/>
          <w:sz w:val="22"/>
          <w:szCs w:val="22"/>
        </w:rPr>
        <w:t xml:space="preserve"> caused the incident</w:t>
      </w:r>
      <w:r w:rsidR="00741344">
        <w:rPr>
          <w:rStyle w:val="FootnoteReference"/>
          <w:rFonts w:ascii="Arial" w:hAnsi="Arial"/>
          <w:color w:val="000000"/>
          <w:sz w:val="22"/>
          <w:szCs w:val="22"/>
        </w:rPr>
        <w:footnoteReference w:id="86"/>
      </w:r>
      <w:r w:rsidRPr="009E4F18">
        <w:rPr>
          <w:rFonts w:ascii="Arial" w:hAnsi="Arial" w:cs="Arial"/>
          <w:color w:val="000000"/>
          <w:sz w:val="22"/>
          <w:szCs w:val="22"/>
        </w:rPr>
        <w:t>. In addition</w:t>
      </w:r>
      <w:r w:rsidR="00EA2BA6">
        <w:rPr>
          <w:rFonts w:ascii="Arial" w:hAnsi="Arial" w:cs="Arial"/>
          <w:color w:val="000000"/>
          <w:sz w:val="22"/>
          <w:szCs w:val="22"/>
        </w:rPr>
        <w:t>,</w:t>
      </w:r>
      <w:r w:rsidRPr="009E4F18">
        <w:rPr>
          <w:rFonts w:ascii="Arial" w:hAnsi="Arial" w:cs="Arial"/>
          <w:color w:val="000000"/>
          <w:sz w:val="22"/>
          <w:szCs w:val="22"/>
        </w:rPr>
        <w:t xml:space="preserve"> UNAMA consulted a wide range of sources, including government officials, Afghan security forces, witnesses and independent community sources</w:t>
      </w:r>
      <w:r w:rsidR="00EA2BA6">
        <w:rPr>
          <w:rFonts w:ascii="Arial" w:hAnsi="Arial" w:cs="Arial"/>
          <w:color w:val="000000"/>
          <w:sz w:val="22"/>
          <w:szCs w:val="22"/>
        </w:rPr>
        <w:t>,</w:t>
      </w:r>
      <w:r w:rsidRPr="009E4F18">
        <w:rPr>
          <w:rFonts w:ascii="Arial" w:hAnsi="Arial" w:cs="Arial"/>
          <w:color w:val="000000"/>
          <w:sz w:val="22"/>
          <w:szCs w:val="22"/>
        </w:rPr>
        <w:t xml:space="preserve"> and concluded that an IED hidden in the house could not have caused the incident. </w:t>
      </w:r>
    </w:p>
    <w:p w:rsidR="00D62FC8" w:rsidRPr="009E4F18" w:rsidRDefault="00D62FC8" w:rsidP="004332B9">
      <w:pPr>
        <w:spacing w:after="200" w:line="274" w:lineRule="auto"/>
        <w:jc w:val="both"/>
        <w:rPr>
          <w:rFonts w:ascii="Arial" w:hAnsi="Arial" w:cs="Arial"/>
          <w:color w:val="000000"/>
          <w:sz w:val="22"/>
          <w:szCs w:val="22"/>
        </w:rPr>
      </w:pPr>
      <w:r w:rsidRPr="009E4F18">
        <w:rPr>
          <w:rFonts w:ascii="Arial" w:hAnsi="Arial" w:cs="Arial"/>
          <w:color w:val="000000"/>
          <w:sz w:val="22"/>
          <w:szCs w:val="22"/>
        </w:rPr>
        <w:t xml:space="preserve">In the first six months of 2015, the use of mortars, rockets and grenades continued to take a heavy toll on the civilian population. UNAMA documented </w:t>
      </w:r>
      <w:r w:rsidR="00CB2CB1" w:rsidRPr="009E4F18">
        <w:rPr>
          <w:rFonts w:ascii="Arial" w:hAnsi="Arial" w:cs="Arial"/>
          <w:color w:val="000000"/>
          <w:sz w:val="22"/>
          <w:szCs w:val="22"/>
        </w:rPr>
        <w:t>86</w:t>
      </w:r>
      <w:r w:rsidR="00CB2CB1">
        <w:rPr>
          <w:rFonts w:ascii="Arial" w:hAnsi="Arial" w:cs="Arial"/>
          <w:color w:val="000000"/>
          <w:sz w:val="22"/>
          <w:szCs w:val="22"/>
        </w:rPr>
        <w:t>2</w:t>
      </w:r>
      <w:r w:rsidR="00CB2CB1" w:rsidRPr="009E4F18">
        <w:rPr>
          <w:rFonts w:ascii="Arial" w:hAnsi="Arial" w:cs="Arial"/>
          <w:color w:val="000000"/>
          <w:sz w:val="22"/>
          <w:szCs w:val="22"/>
        </w:rPr>
        <w:t xml:space="preserve"> </w:t>
      </w:r>
      <w:r w:rsidRPr="009E4F18">
        <w:rPr>
          <w:rFonts w:ascii="Arial" w:hAnsi="Arial" w:cs="Arial"/>
          <w:color w:val="000000"/>
          <w:sz w:val="22"/>
          <w:szCs w:val="22"/>
        </w:rPr>
        <w:t>civilian casualties (</w:t>
      </w:r>
      <w:r w:rsidR="00CB2CB1" w:rsidRPr="009E4F18">
        <w:rPr>
          <w:rFonts w:ascii="Arial" w:hAnsi="Arial" w:cs="Arial"/>
          <w:color w:val="000000"/>
          <w:sz w:val="22"/>
          <w:szCs w:val="22"/>
        </w:rPr>
        <w:t>18</w:t>
      </w:r>
      <w:r w:rsidR="00CB2CB1">
        <w:rPr>
          <w:rFonts w:ascii="Arial" w:hAnsi="Arial" w:cs="Arial"/>
          <w:color w:val="000000"/>
          <w:sz w:val="22"/>
          <w:szCs w:val="22"/>
        </w:rPr>
        <w:t>8</w:t>
      </w:r>
      <w:r w:rsidR="00CB2CB1" w:rsidRPr="009E4F18">
        <w:rPr>
          <w:rFonts w:ascii="Arial" w:hAnsi="Arial" w:cs="Arial"/>
          <w:color w:val="000000"/>
          <w:sz w:val="22"/>
          <w:szCs w:val="22"/>
        </w:rPr>
        <w:t xml:space="preserve"> </w:t>
      </w:r>
      <w:r w:rsidR="008724E8">
        <w:rPr>
          <w:rFonts w:ascii="Arial" w:hAnsi="Arial" w:cs="Arial"/>
          <w:color w:val="000000"/>
          <w:sz w:val="22"/>
          <w:szCs w:val="22"/>
        </w:rPr>
        <w:t>deaths and</w:t>
      </w:r>
      <w:r w:rsidRPr="009E4F18">
        <w:rPr>
          <w:rFonts w:ascii="Arial" w:hAnsi="Arial" w:cs="Arial"/>
          <w:color w:val="000000"/>
          <w:sz w:val="22"/>
          <w:szCs w:val="22"/>
        </w:rPr>
        <w:t xml:space="preserve"> 67</w:t>
      </w:r>
      <w:r w:rsidR="007E005E">
        <w:rPr>
          <w:rFonts w:ascii="Arial" w:hAnsi="Arial" w:cs="Arial"/>
          <w:color w:val="000000"/>
          <w:sz w:val="22"/>
          <w:szCs w:val="22"/>
        </w:rPr>
        <w:t>4 injured)</w:t>
      </w:r>
      <w:r w:rsidRPr="009E4F18">
        <w:rPr>
          <w:rFonts w:ascii="Arial" w:hAnsi="Arial" w:cs="Arial"/>
          <w:color w:val="000000"/>
          <w:sz w:val="22"/>
          <w:szCs w:val="22"/>
        </w:rPr>
        <w:t xml:space="preserve"> from the use of such weapons by parties to the conflict</w:t>
      </w:r>
      <w:r w:rsidR="00FF7286">
        <w:rPr>
          <w:rFonts w:ascii="Arial" w:hAnsi="Arial" w:cs="Arial"/>
          <w:color w:val="000000"/>
          <w:sz w:val="22"/>
          <w:szCs w:val="22"/>
        </w:rPr>
        <w:t>. While this represents</w:t>
      </w:r>
      <w:r w:rsidRPr="009E4F18">
        <w:rPr>
          <w:rFonts w:ascii="Arial" w:hAnsi="Arial" w:cs="Arial"/>
          <w:color w:val="000000"/>
          <w:sz w:val="22"/>
          <w:szCs w:val="22"/>
        </w:rPr>
        <w:t xml:space="preserve"> a four per cent decrease compared to the same period in 2014</w:t>
      </w:r>
      <w:r w:rsidR="00FF7286">
        <w:rPr>
          <w:rFonts w:ascii="Arial" w:hAnsi="Arial" w:cs="Arial"/>
          <w:color w:val="000000"/>
          <w:sz w:val="22"/>
          <w:szCs w:val="22"/>
        </w:rPr>
        <w:t>,</w:t>
      </w:r>
      <w:r w:rsidRPr="009E4F18">
        <w:rPr>
          <w:rFonts w:ascii="Arial" w:hAnsi="Arial" w:cs="Arial"/>
          <w:color w:val="000000"/>
          <w:sz w:val="22"/>
          <w:szCs w:val="22"/>
          <w:vertAlign w:val="superscript"/>
        </w:rPr>
        <w:footnoteReference w:id="87"/>
      </w:r>
      <w:r w:rsidRPr="009E4F18">
        <w:rPr>
          <w:rFonts w:ascii="Arial" w:hAnsi="Arial" w:cs="Arial"/>
          <w:color w:val="000000"/>
          <w:sz w:val="22"/>
          <w:szCs w:val="22"/>
        </w:rPr>
        <w:t xml:space="preserve"> mortars, rockets, and grenades caused 18 per cent of all civilian casualties in Afghanistan in the first six months of 2015. </w:t>
      </w:r>
    </w:p>
    <w:p w:rsidR="00D62FC8" w:rsidRPr="009E4F18" w:rsidRDefault="00D62FC8" w:rsidP="004332B9">
      <w:pPr>
        <w:spacing w:after="200" w:line="274" w:lineRule="auto"/>
        <w:jc w:val="both"/>
        <w:rPr>
          <w:rFonts w:ascii="Arial" w:hAnsi="Arial" w:cs="Arial"/>
          <w:sz w:val="22"/>
          <w:szCs w:val="22"/>
        </w:rPr>
      </w:pPr>
      <w:r w:rsidRPr="009E4F18">
        <w:rPr>
          <w:rFonts w:ascii="Arial" w:hAnsi="Arial" w:cs="Arial"/>
          <w:sz w:val="22"/>
          <w:szCs w:val="22"/>
        </w:rPr>
        <w:t>UNAMA attributed 59 per cent of civilian casualties (5</w:t>
      </w:r>
      <w:r w:rsidR="00752B83">
        <w:rPr>
          <w:rFonts w:ascii="Arial" w:hAnsi="Arial" w:cs="Arial"/>
          <w:sz w:val="22"/>
          <w:szCs w:val="22"/>
        </w:rPr>
        <w:t>10</w:t>
      </w:r>
      <w:r w:rsidRPr="009E4F18">
        <w:rPr>
          <w:rFonts w:ascii="Arial" w:hAnsi="Arial" w:cs="Arial"/>
          <w:sz w:val="22"/>
          <w:szCs w:val="22"/>
        </w:rPr>
        <w:t xml:space="preserve"> civilian casualties</w:t>
      </w:r>
      <w:r w:rsidR="00FF7286">
        <w:rPr>
          <w:rFonts w:ascii="Arial" w:hAnsi="Arial" w:cs="Arial"/>
          <w:sz w:val="22"/>
          <w:szCs w:val="22"/>
        </w:rPr>
        <w:t xml:space="preserve"> overall</w:t>
      </w:r>
      <w:r w:rsidRPr="009E4F18">
        <w:rPr>
          <w:rFonts w:ascii="Arial" w:hAnsi="Arial" w:cs="Arial"/>
          <w:sz w:val="22"/>
          <w:szCs w:val="22"/>
        </w:rPr>
        <w:t>,</w:t>
      </w:r>
      <w:r w:rsidR="00FF7286">
        <w:rPr>
          <w:rFonts w:ascii="Arial" w:hAnsi="Arial" w:cs="Arial"/>
          <w:sz w:val="22"/>
          <w:szCs w:val="22"/>
        </w:rPr>
        <w:t xml:space="preserve"> including</w:t>
      </w:r>
      <w:r w:rsidRPr="009E4F18">
        <w:rPr>
          <w:rFonts w:ascii="Arial" w:hAnsi="Arial" w:cs="Arial"/>
          <w:sz w:val="22"/>
          <w:szCs w:val="22"/>
        </w:rPr>
        <w:t xml:space="preserve"> 118 </w:t>
      </w:r>
      <w:r w:rsidR="008724E8">
        <w:rPr>
          <w:rFonts w:ascii="Arial" w:hAnsi="Arial" w:cs="Arial"/>
          <w:sz w:val="22"/>
          <w:szCs w:val="22"/>
        </w:rPr>
        <w:t>deaths and</w:t>
      </w:r>
      <w:r w:rsidRPr="009E4F18">
        <w:rPr>
          <w:rFonts w:ascii="Arial" w:hAnsi="Arial" w:cs="Arial"/>
          <w:sz w:val="22"/>
          <w:szCs w:val="22"/>
        </w:rPr>
        <w:t xml:space="preserve"> </w:t>
      </w:r>
      <w:r w:rsidR="00CB2CB1" w:rsidRPr="009E4F18">
        <w:rPr>
          <w:rFonts w:ascii="Arial" w:hAnsi="Arial" w:cs="Arial"/>
          <w:sz w:val="22"/>
          <w:szCs w:val="22"/>
        </w:rPr>
        <w:t>39</w:t>
      </w:r>
      <w:r w:rsidR="00CB2CB1">
        <w:rPr>
          <w:rFonts w:ascii="Arial" w:hAnsi="Arial" w:cs="Arial"/>
          <w:sz w:val="22"/>
          <w:szCs w:val="22"/>
        </w:rPr>
        <w:t xml:space="preserve">2 </w:t>
      </w:r>
      <w:r w:rsidR="007E005E">
        <w:rPr>
          <w:rFonts w:ascii="Arial" w:hAnsi="Arial" w:cs="Arial"/>
          <w:sz w:val="22"/>
          <w:szCs w:val="22"/>
        </w:rPr>
        <w:t>injured</w:t>
      </w:r>
      <w:r w:rsidR="00FD7722">
        <w:rPr>
          <w:rFonts w:ascii="Arial" w:hAnsi="Arial" w:cs="Arial"/>
          <w:sz w:val="22"/>
          <w:szCs w:val="22"/>
        </w:rPr>
        <w:t>)</w:t>
      </w:r>
      <w:r w:rsidRPr="009E4F18">
        <w:rPr>
          <w:rFonts w:ascii="Arial" w:hAnsi="Arial" w:cs="Arial"/>
          <w:sz w:val="22"/>
          <w:szCs w:val="22"/>
        </w:rPr>
        <w:t xml:space="preserve"> from mortars, rockets and grenades to Pro-Government Forces</w:t>
      </w:r>
      <w:r w:rsidR="00FF7286">
        <w:rPr>
          <w:rFonts w:ascii="Arial" w:hAnsi="Arial" w:cs="Arial"/>
          <w:sz w:val="22"/>
          <w:szCs w:val="22"/>
        </w:rPr>
        <w:t>;</w:t>
      </w:r>
      <w:r w:rsidRPr="009E4F18">
        <w:rPr>
          <w:rFonts w:ascii="Arial" w:hAnsi="Arial" w:cs="Arial"/>
          <w:sz w:val="22"/>
          <w:szCs w:val="22"/>
          <w:vertAlign w:val="superscript"/>
        </w:rPr>
        <w:footnoteReference w:id="88"/>
      </w:r>
      <w:r w:rsidRPr="009E4F18">
        <w:rPr>
          <w:rFonts w:ascii="Arial" w:hAnsi="Arial" w:cs="Arial"/>
          <w:sz w:val="22"/>
          <w:szCs w:val="22"/>
        </w:rPr>
        <w:t xml:space="preserve"> 34 per cent (</w:t>
      </w:r>
      <w:r w:rsidR="00CB2CB1" w:rsidRPr="009E4F18">
        <w:rPr>
          <w:rFonts w:ascii="Arial" w:hAnsi="Arial" w:cs="Arial"/>
          <w:sz w:val="22"/>
          <w:szCs w:val="22"/>
        </w:rPr>
        <w:t>29</w:t>
      </w:r>
      <w:r w:rsidR="00CB2CB1">
        <w:rPr>
          <w:rFonts w:ascii="Arial" w:hAnsi="Arial" w:cs="Arial"/>
          <w:sz w:val="22"/>
          <w:szCs w:val="22"/>
        </w:rPr>
        <w:t>5</w:t>
      </w:r>
      <w:r w:rsidR="00CB2CB1" w:rsidRPr="009E4F18">
        <w:rPr>
          <w:rFonts w:ascii="Arial" w:hAnsi="Arial" w:cs="Arial"/>
          <w:sz w:val="22"/>
          <w:szCs w:val="22"/>
        </w:rPr>
        <w:t xml:space="preserve"> </w:t>
      </w:r>
      <w:r w:rsidR="00FF7286">
        <w:rPr>
          <w:rFonts w:ascii="Arial" w:hAnsi="Arial" w:cs="Arial"/>
          <w:sz w:val="22"/>
          <w:szCs w:val="22"/>
        </w:rPr>
        <w:t>-</w:t>
      </w:r>
      <w:r w:rsidRPr="009E4F18">
        <w:rPr>
          <w:rFonts w:ascii="Arial" w:hAnsi="Arial" w:cs="Arial"/>
          <w:sz w:val="22"/>
          <w:szCs w:val="22"/>
        </w:rPr>
        <w:t xml:space="preserve"> </w:t>
      </w:r>
      <w:r w:rsidR="00CB2CB1">
        <w:rPr>
          <w:rFonts w:ascii="Arial" w:hAnsi="Arial" w:cs="Arial"/>
          <w:sz w:val="22"/>
          <w:szCs w:val="22"/>
        </w:rPr>
        <w:t>59</w:t>
      </w:r>
      <w:r w:rsidR="00FF7286">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CB2CB1" w:rsidRPr="009E4F18">
        <w:rPr>
          <w:rFonts w:ascii="Arial" w:hAnsi="Arial" w:cs="Arial"/>
          <w:sz w:val="22"/>
          <w:szCs w:val="22"/>
        </w:rPr>
        <w:t>23</w:t>
      </w:r>
      <w:r w:rsidR="00CB2CB1">
        <w:rPr>
          <w:rFonts w:ascii="Arial" w:hAnsi="Arial" w:cs="Arial"/>
          <w:sz w:val="22"/>
          <w:szCs w:val="22"/>
        </w:rPr>
        <w:t xml:space="preserve">6 </w:t>
      </w:r>
      <w:r w:rsidR="007E005E">
        <w:rPr>
          <w:rFonts w:ascii="Arial" w:hAnsi="Arial" w:cs="Arial"/>
          <w:sz w:val="22"/>
          <w:szCs w:val="22"/>
        </w:rPr>
        <w:t>injured)</w:t>
      </w:r>
      <w:r w:rsidRPr="009E4F18">
        <w:rPr>
          <w:rFonts w:ascii="Arial" w:hAnsi="Arial" w:cs="Arial"/>
          <w:sz w:val="22"/>
          <w:szCs w:val="22"/>
        </w:rPr>
        <w:t xml:space="preserve"> to Anti-Government Elements</w:t>
      </w:r>
      <w:r w:rsidR="00FF7286">
        <w:rPr>
          <w:rFonts w:ascii="Arial" w:hAnsi="Arial" w:cs="Arial"/>
          <w:sz w:val="22"/>
          <w:szCs w:val="22"/>
        </w:rPr>
        <w:t>;</w:t>
      </w:r>
      <w:r w:rsidR="00FF7286" w:rsidRPr="009E4F18">
        <w:rPr>
          <w:rFonts w:ascii="Arial" w:hAnsi="Arial" w:cs="Arial"/>
          <w:sz w:val="22"/>
          <w:szCs w:val="22"/>
        </w:rPr>
        <w:t xml:space="preserve"> </w:t>
      </w:r>
      <w:r w:rsidRPr="009E4F18">
        <w:rPr>
          <w:rFonts w:ascii="Arial" w:hAnsi="Arial" w:cs="Arial"/>
          <w:sz w:val="22"/>
          <w:szCs w:val="22"/>
        </w:rPr>
        <w:t xml:space="preserve">five per cent (42 </w:t>
      </w:r>
      <w:r w:rsidR="00FF7286">
        <w:rPr>
          <w:rFonts w:ascii="Arial" w:hAnsi="Arial" w:cs="Arial"/>
          <w:sz w:val="22"/>
          <w:szCs w:val="22"/>
        </w:rPr>
        <w:t>-</w:t>
      </w:r>
      <w:r w:rsidRPr="009E4F18">
        <w:rPr>
          <w:rFonts w:ascii="Arial" w:hAnsi="Arial" w:cs="Arial"/>
          <w:sz w:val="22"/>
          <w:szCs w:val="22"/>
        </w:rPr>
        <w:t xml:space="preserve"> five</w:t>
      </w:r>
      <w:r w:rsidR="00FF7286">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3</w:t>
      </w:r>
      <w:r w:rsidR="007E005E">
        <w:rPr>
          <w:rFonts w:ascii="Arial" w:hAnsi="Arial" w:cs="Arial"/>
          <w:sz w:val="22"/>
          <w:szCs w:val="22"/>
        </w:rPr>
        <w:t>7 injured)</w:t>
      </w:r>
      <w:r w:rsidRPr="009E4F18">
        <w:rPr>
          <w:rFonts w:ascii="Arial" w:hAnsi="Arial" w:cs="Arial"/>
          <w:sz w:val="22"/>
          <w:szCs w:val="22"/>
        </w:rPr>
        <w:t xml:space="preserve"> could not be attributed</w:t>
      </w:r>
      <w:r w:rsidR="00FF7286">
        <w:rPr>
          <w:rFonts w:ascii="Arial" w:hAnsi="Arial" w:cs="Arial"/>
          <w:sz w:val="22"/>
          <w:szCs w:val="22"/>
        </w:rPr>
        <w:t>;</w:t>
      </w:r>
      <w:r w:rsidR="00FF7286" w:rsidRPr="009E4F18">
        <w:rPr>
          <w:rFonts w:ascii="Arial" w:hAnsi="Arial" w:cs="Arial"/>
          <w:sz w:val="22"/>
          <w:szCs w:val="22"/>
        </w:rPr>
        <w:t xml:space="preserve"> </w:t>
      </w:r>
      <w:r w:rsidRPr="009E4F18">
        <w:rPr>
          <w:rFonts w:ascii="Arial" w:hAnsi="Arial" w:cs="Arial"/>
          <w:sz w:val="22"/>
          <w:szCs w:val="22"/>
        </w:rPr>
        <w:t xml:space="preserve">and the </w:t>
      </w:r>
      <w:r w:rsidRPr="009E4F18">
        <w:rPr>
          <w:rFonts w:ascii="Arial" w:hAnsi="Arial" w:cs="Arial"/>
          <w:sz w:val="22"/>
          <w:szCs w:val="22"/>
        </w:rPr>
        <w:lastRenderedPageBreak/>
        <w:t>remaining two per cent (15 civilian casualties</w:t>
      </w:r>
      <w:r w:rsidR="00FF7286">
        <w:rPr>
          <w:rFonts w:ascii="Arial" w:hAnsi="Arial" w:cs="Arial"/>
          <w:sz w:val="22"/>
          <w:szCs w:val="22"/>
        </w:rPr>
        <w:t xml:space="preserve"> - </w:t>
      </w:r>
      <w:r w:rsidRPr="009E4F18">
        <w:rPr>
          <w:rFonts w:ascii="Arial" w:hAnsi="Arial" w:cs="Arial"/>
          <w:sz w:val="22"/>
          <w:szCs w:val="22"/>
        </w:rPr>
        <w:t>six</w:t>
      </w:r>
      <w:r w:rsidR="00FF7286">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nine injur</w:t>
      </w:r>
      <w:r w:rsidR="00080667">
        <w:rPr>
          <w:rFonts w:ascii="Arial" w:hAnsi="Arial" w:cs="Arial"/>
          <w:sz w:val="22"/>
          <w:szCs w:val="22"/>
        </w:rPr>
        <w:t>ed</w:t>
      </w:r>
      <w:r w:rsidRPr="009E4F18">
        <w:rPr>
          <w:rFonts w:ascii="Arial" w:hAnsi="Arial" w:cs="Arial"/>
          <w:sz w:val="22"/>
          <w:szCs w:val="22"/>
        </w:rPr>
        <w:t>) to cross-border engagement.</w:t>
      </w:r>
      <w:r w:rsidRPr="009E4F18">
        <w:rPr>
          <w:rFonts w:ascii="Arial" w:hAnsi="Arial" w:cs="Arial"/>
          <w:sz w:val="22"/>
          <w:szCs w:val="22"/>
          <w:vertAlign w:val="superscript"/>
        </w:rPr>
        <w:footnoteReference w:id="89"/>
      </w:r>
    </w:p>
    <w:p w:rsidR="00D62FC8" w:rsidRPr="009E4F18" w:rsidRDefault="00F40867" w:rsidP="004332B9">
      <w:pPr>
        <w:spacing w:after="200" w:line="274" w:lineRule="auto"/>
        <w:jc w:val="both"/>
        <w:rPr>
          <w:rFonts w:ascii="Arial" w:hAnsi="Arial" w:cs="Arial"/>
          <w:color w:val="000000" w:themeColor="text1"/>
          <w:sz w:val="22"/>
          <w:szCs w:val="22"/>
        </w:rPr>
      </w:pPr>
      <w:r>
        <w:rPr>
          <w:rFonts w:ascii="Arial" w:hAnsi="Arial" w:cs="Arial"/>
          <w:color w:val="000000" w:themeColor="text1"/>
          <w:sz w:val="22"/>
          <w:szCs w:val="22"/>
        </w:rPr>
        <w:t xml:space="preserve">The </w:t>
      </w:r>
      <w:r w:rsidR="00D62FC8" w:rsidRPr="009E4F18">
        <w:rPr>
          <w:rFonts w:ascii="Arial" w:hAnsi="Arial" w:cs="Arial"/>
          <w:color w:val="000000" w:themeColor="text1"/>
          <w:sz w:val="22"/>
          <w:szCs w:val="22"/>
        </w:rPr>
        <w:t>UNAMA</w:t>
      </w:r>
      <w:r w:rsidR="002E677E">
        <w:rPr>
          <w:rFonts w:ascii="Arial" w:hAnsi="Arial" w:cs="Arial"/>
          <w:color w:val="000000" w:themeColor="text1"/>
          <w:sz w:val="22"/>
          <w:szCs w:val="22"/>
        </w:rPr>
        <w:t xml:space="preserve"> </w:t>
      </w:r>
      <w:r w:rsidR="00D62FC8" w:rsidRPr="009E4F18">
        <w:rPr>
          <w:rFonts w:ascii="Arial" w:hAnsi="Arial" w:cs="Arial"/>
          <w:color w:val="000000" w:themeColor="text1"/>
          <w:sz w:val="22"/>
          <w:szCs w:val="22"/>
        </w:rPr>
        <w:t xml:space="preserve">Protection of Civilians in Armed Conflict 2014 Mid-year and Annual reports highlighted the potential contamination of areas with unexploded ordinance (UXO) resulting from the use of mortars, rockets, and grenade during ground engagements between </w:t>
      </w:r>
      <w:r w:rsidR="00341363">
        <w:rPr>
          <w:rFonts w:ascii="Arial" w:hAnsi="Arial" w:cs="Arial"/>
          <w:color w:val="000000" w:themeColor="text1"/>
          <w:sz w:val="22"/>
          <w:szCs w:val="22"/>
        </w:rPr>
        <w:t>Afghan national security forces</w:t>
      </w:r>
      <w:r w:rsidR="00D62FC8" w:rsidRPr="009E4F18">
        <w:rPr>
          <w:rFonts w:ascii="Arial" w:hAnsi="Arial" w:cs="Arial"/>
          <w:color w:val="000000" w:themeColor="text1"/>
          <w:sz w:val="22"/>
          <w:szCs w:val="22"/>
        </w:rPr>
        <w:t xml:space="preserve"> and Anti-Government Elements. UNAMA reiterates the growing concern that Afghan security forces still appear not to have policy or operational measures in place requiring them to track, mark, and clear UXO from areas where ground engagements have taken place.</w:t>
      </w:r>
      <w:r w:rsidR="00D62FC8" w:rsidRPr="009E4F18">
        <w:rPr>
          <w:rFonts w:ascii="Arial" w:hAnsi="Arial" w:cs="Arial"/>
          <w:color w:val="000000" w:themeColor="text1"/>
          <w:sz w:val="22"/>
          <w:szCs w:val="22"/>
          <w:vertAlign w:val="superscript"/>
        </w:rPr>
        <w:footnoteReference w:id="90"/>
      </w:r>
      <w:r w:rsidR="00D62FC8" w:rsidRPr="009E4F18">
        <w:rPr>
          <w:rFonts w:ascii="Arial" w:hAnsi="Arial" w:cs="Arial"/>
          <w:color w:val="000000" w:themeColor="text1"/>
          <w:sz w:val="22"/>
          <w:szCs w:val="22"/>
        </w:rPr>
        <w:t xml:space="preserve"> </w:t>
      </w:r>
    </w:p>
    <w:p w:rsidR="00D62FC8" w:rsidRPr="009E4F18" w:rsidRDefault="00D62FC8" w:rsidP="004332B9">
      <w:pPr>
        <w:spacing w:after="200" w:line="274" w:lineRule="auto"/>
        <w:jc w:val="both"/>
        <w:rPr>
          <w:rFonts w:ascii="Arial" w:hAnsi="Arial" w:cs="Arial"/>
          <w:color w:val="000000" w:themeColor="text1"/>
          <w:sz w:val="22"/>
          <w:szCs w:val="22"/>
        </w:rPr>
      </w:pPr>
      <w:r w:rsidRPr="009E4F18">
        <w:rPr>
          <w:rFonts w:ascii="Arial" w:hAnsi="Arial" w:cs="Arial"/>
          <w:color w:val="000000" w:themeColor="text1"/>
          <w:sz w:val="22"/>
          <w:szCs w:val="22"/>
        </w:rPr>
        <w:t>International humanitarian law stipulates that in the conduct of military operations, every effort should be made to spare civilian populations from the ravages of war, and all necessary precautions should be taken to avoid injury, loss or damage to civilian populations.</w:t>
      </w:r>
      <w:r w:rsidRPr="009E4F18">
        <w:rPr>
          <w:rFonts w:ascii="Arial" w:hAnsi="Arial" w:cs="Arial"/>
          <w:color w:val="000000" w:themeColor="text1"/>
          <w:sz w:val="22"/>
          <w:szCs w:val="22"/>
          <w:vertAlign w:val="superscript"/>
        </w:rPr>
        <w:footnoteReference w:id="91"/>
      </w:r>
      <w:r w:rsidRPr="009E4F18">
        <w:rPr>
          <w:rFonts w:ascii="Arial" w:hAnsi="Arial" w:cs="Arial"/>
          <w:color w:val="000000" w:themeColor="text1"/>
          <w:sz w:val="22"/>
          <w:szCs w:val="22"/>
        </w:rPr>
        <w:t xml:space="preserve"> UNAMA </w:t>
      </w:r>
      <w:r w:rsidR="00D73220">
        <w:rPr>
          <w:rFonts w:ascii="Arial" w:hAnsi="Arial" w:cs="Arial"/>
          <w:color w:val="000000" w:themeColor="text1"/>
          <w:sz w:val="22"/>
          <w:szCs w:val="22"/>
        </w:rPr>
        <w:t>urges</w:t>
      </w:r>
      <w:r w:rsidRPr="009E4F18">
        <w:rPr>
          <w:rFonts w:ascii="Arial" w:hAnsi="Arial" w:cs="Arial"/>
          <w:color w:val="000000" w:themeColor="text1"/>
          <w:sz w:val="22"/>
          <w:szCs w:val="22"/>
        </w:rPr>
        <w:t xml:space="preserve"> that Anti-Government Elements, including the Taliban, adopt measures to track and mark locations of possible UXO contamination.</w:t>
      </w:r>
    </w:p>
    <w:p w:rsidR="00D62FC8" w:rsidRPr="009E4F18" w:rsidRDefault="00D62FC8" w:rsidP="004332B9">
      <w:pPr>
        <w:spacing w:after="200" w:line="274" w:lineRule="auto"/>
        <w:jc w:val="both"/>
        <w:rPr>
          <w:rFonts w:ascii="Arial" w:hAnsi="Arial" w:cs="Arial"/>
          <w:color w:val="000000" w:themeColor="text1"/>
          <w:sz w:val="22"/>
          <w:szCs w:val="22"/>
        </w:rPr>
      </w:pPr>
      <w:r w:rsidRPr="009E4F18">
        <w:rPr>
          <w:rFonts w:ascii="Arial" w:hAnsi="Arial" w:cs="Arial"/>
          <w:color w:val="000000" w:themeColor="text1"/>
          <w:sz w:val="22"/>
          <w:szCs w:val="22"/>
        </w:rPr>
        <w:t xml:space="preserve">UNAMA notes that neither </w:t>
      </w:r>
      <w:r w:rsidR="00341363">
        <w:rPr>
          <w:rFonts w:ascii="Arial" w:hAnsi="Arial" w:cs="Arial"/>
          <w:color w:val="000000" w:themeColor="text1"/>
          <w:sz w:val="22"/>
          <w:szCs w:val="22"/>
        </w:rPr>
        <w:t>Afghan national security forces</w:t>
      </w:r>
      <w:r w:rsidRPr="009E4F18">
        <w:rPr>
          <w:rFonts w:ascii="Arial" w:hAnsi="Arial" w:cs="Arial"/>
          <w:color w:val="000000" w:themeColor="text1"/>
          <w:sz w:val="22"/>
          <w:szCs w:val="22"/>
        </w:rPr>
        <w:t xml:space="preserve"> nor any Anti-Government Element group</w:t>
      </w:r>
      <w:r w:rsidR="00694722">
        <w:rPr>
          <w:rFonts w:ascii="Arial" w:hAnsi="Arial" w:cs="Arial"/>
          <w:color w:val="000000" w:themeColor="text1"/>
          <w:sz w:val="22"/>
          <w:szCs w:val="22"/>
        </w:rPr>
        <w:t>s</w:t>
      </w:r>
      <w:r w:rsidRPr="009E4F18">
        <w:rPr>
          <w:rFonts w:ascii="Arial" w:hAnsi="Arial" w:cs="Arial"/>
          <w:color w:val="000000" w:themeColor="text1"/>
          <w:sz w:val="22"/>
          <w:szCs w:val="22"/>
        </w:rPr>
        <w:t xml:space="preserve">, including the Taliban, can demonstrate a single instance of accountability for </w:t>
      </w:r>
      <w:r w:rsidR="008203D6">
        <w:rPr>
          <w:rFonts w:ascii="Arial" w:hAnsi="Arial" w:cs="Arial"/>
          <w:color w:val="000000" w:themeColor="text1"/>
          <w:sz w:val="22"/>
          <w:szCs w:val="22"/>
        </w:rPr>
        <w:t>instances where civilians were directly targeted</w:t>
      </w:r>
      <w:r w:rsidR="00D73220">
        <w:rPr>
          <w:rFonts w:ascii="Arial" w:hAnsi="Arial" w:cs="Arial"/>
          <w:color w:val="000000" w:themeColor="text1"/>
          <w:sz w:val="22"/>
          <w:szCs w:val="22"/>
        </w:rPr>
        <w:t>, harmed by an indiscriminate attack</w:t>
      </w:r>
      <w:r w:rsidR="008203D6">
        <w:rPr>
          <w:rFonts w:ascii="Arial" w:hAnsi="Arial" w:cs="Arial"/>
          <w:color w:val="000000" w:themeColor="text1"/>
          <w:sz w:val="22"/>
          <w:szCs w:val="22"/>
        </w:rPr>
        <w:t xml:space="preserve"> or where </w:t>
      </w:r>
      <w:r w:rsidR="002E677E">
        <w:rPr>
          <w:rFonts w:ascii="Arial" w:hAnsi="Arial" w:cs="Arial"/>
          <w:color w:val="000000" w:themeColor="text1"/>
          <w:sz w:val="22"/>
          <w:szCs w:val="22"/>
        </w:rPr>
        <w:t>forces had failed to take sufficient</w:t>
      </w:r>
      <w:r w:rsidR="008203D6">
        <w:rPr>
          <w:rFonts w:ascii="Arial" w:hAnsi="Arial" w:cs="Arial"/>
          <w:color w:val="000000" w:themeColor="text1"/>
          <w:sz w:val="22"/>
          <w:szCs w:val="22"/>
        </w:rPr>
        <w:t xml:space="preserve"> precautions to prevent harm to civilians by the use of indirect fire.</w:t>
      </w:r>
      <w:r w:rsidRPr="009E4F18">
        <w:rPr>
          <w:rFonts w:ascii="Arial" w:hAnsi="Arial" w:cs="Arial"/>
          <w:color w:val="000000" w:themeColor="text1"/>
          <w:sz w:val="22"/>
          <w:szCs w:val="22"/>
        </w:rPr>
        <w:t xml:space="preserve"> </w:t>
      </w:r>
    </w:p>
    <w:p w:rsidR="00D62FC8" w:rsidRPr="00B5572A" w:rsidRDefault="00DC16B3" w:rsidP="004332B9">
      <w:pPr>
        <w:shd w:val="clear" w:color="auto" w:fill="FDE9D9" w:themeFill="accent6" w:themeFillTint="33"/>
        <w:spacing w:after="200" w:line="274" w:lineRule="auto"/>
        <w:ind w:right="45"/>
        <w:jc w:val="both"/>
        <w:rPr>
          <w:rFonts w:ascii="Arial" w:hAnsi="Arial" w:cs="Arial"/>
          <w:i/>
          <w:color w:val="000000" w:themeColor="text1"/>
          <w:sz w:val="22"/>
          <w:szCs w:val="22"/>
        </w:rPr>
      </w:pPr>
      <w:r>
        <w:rPr>
          <w:rFonts w:ascii="Arial" w:hAnsi="Arial" w:cs="Arial"/>
          <w:b/>
          <w:i/>
          <w:color w:val="000000" w:themeColor="text1"/>
          <w:sz w:val="22"/>
          <w:szCs w:val="22"/>
        </w:rPr>
        <w:t>Lack of a</w:t>
      </w:r>
      <w:r w:rsidR="00D62FC8" w:rsidRPr="00B5572A">
        <w:rPr>
          <w:rFonts w:ascii="Arial" w:hAnsi="Arial" w:cs="Arial"/>
          <w:b/>
          <w:i/>
          <w:color w:val="000000" w:themeColor="text1"/>
          <w:sz w:val="22"/>
          <w:szCs w:val="22"/>
        </w:rPr>
        <w:t xml:space="preserve">ccountability for ANA </w:t>
      </w:r>
      <w:r w:rsidR="00694722" w:rsidRPr="00B5572A">
        <w:rPr>
          <w:rFonts w:ascii="Arial" w:hAnsi="Arial" w:cs="Arial"/>
          <w:b/>
          <w:i/>
          <w:color w:val="000000" w:themeColor="text1"/>
          <w:sz w:val="22"/>
          <w:szCs w:val="22"/>
        </w:rPr>
        <w:t>m</w:t>
      </w:r>
      <w:r w:rsidR="00D62FC8" w:rsidRPr="00B5572A">
        <w:rPr>
          <w:rFonts w:ascii="Arial" w:hAnsi="Arial" w:cs="Arial"/>
          <w:b/>
          <w:i/>
          <w:color w:val="000000" w:themeColor="text1"/>
          <w:sz w:val="22"/>
          <w:szCs w:val="22"/>
        </w:rPr>
        <w:t xml:space="preserve">ortar </w:t>
      </w:r>
      <w:r w:rsidR="00694722" w:rsidRPr="00B5572A">
        <w:rPr>
          <w:rFonts w:ascii="Arial" w:hAnsi="Arial" w:cs="Arial"/>
          <w:b/>
          <w:i/>
          <w:color w:val="000000" w:themeColor="text1"/>
          <w:sz w:val="22"/>
          <w:szCs w:val="22"/>
        </w:rPr>
        <w:t>a</w:t>
      </w:r>
      <w:r w:rsidR="00D62FC8" w:rsidRPr="00B5572A">
        <w:rPr>
          <w:rFonts w:ascii="Arial" w:hAnsi="Arial" w:cs="Arial"/>
          <w:b/>
          <w:i/>
          <w:color w:val="000000" w:themeColor="text1"/>
          <w:sz w:val="22"/>
          <w:szCs w:val="22"/>
        </w:rPr>
        <w:t xml:space="preserve">ttack that caused 83 civilian casualties – 29 women and children killed and 53 civilians injured </w:t>
      </w:r>
      <w:r w:rsidR="00694722" w:rsidRPr="00B5572A">
        <w:rPr>
          <w:rFonts w:ascii="Arial" w:hAnsi="Arial" w:cs="Arial"/>
          <w:b/>
          <w:i/>
          <w:color w:val="000000" w:themeColor="text1"/>
          <w:sz w:val="22"/>
          <w:szCs w:val="22"/>
        </w:rPr>
        <w:t xml:space="preserve">– </w:t>
      </w:r>
      <w:r w:rsidR="00D62FC8" w:rsidRPr="00B5572A">
        <w:rPr>
          <w:rFonts w:ascii="Arial" w:hAnsi="Arial" w:cs="Arial"/>
          <w:b/>
          <w:i/>
          <w:color w:val="000000" w:themeColor="text1"/>
          <w:sz w:val="22"/>
          <w:szCs w:val="22"/>
        </w:rPr>
        <w:t xml:space="preserve">in </w:t>
      </w:r>
      <w:proofErr w:type="spellStart"/>
      <w:r w:rsidR="00D62FC8" w:rsidRPr="00B5572A">
        <w:rPr>
          <w:rFonts w:ascii="Arial" w:hAnsi="Arial" w:cs="Arial"/>
          <w:b/>
          <w:i/>
          <w:color w:val="000000" w:themeColor="text1"/>
          <w:sz w:val="22"/>
          <w:szCs w:val="22"/>
        </w:rPr>
        <w:t>Sangin</w:t>
      </w:r>
      <w:proofErr w:type="spellEnd"/>
      <w:r w:rsidR="00D62FC8" w:rsidRPr="00B5572A">
        <w:rPr>
          <w:rFonts w:ascii="Arial" w:hAnsi="Arial" w:cs="Arial"/>
          <w:b/>
          <w:i/>
          <w:color w:val="000000" w:themeColor="text1"/>
          <w:sz w:val="22"/>
          <w:szCs w:val="22"/>
        </w:rPr>
        <w:t xml:space="preserve"> district, Helmand province, </w:t>
      </w:r>
      <w:r w:rsidR="00694722" w:rsidRPr="00B5572A">
        <w:rPr>
          <w:rFonts w:ascii="Arial" w:hAnsi="Arial" w:cs="Arial"/>
          <w:b/>
          <w:i/>
          <w:color w:val="000000" w:themeColor="text1"/>
          <w:sz w:val="22"/>
          <w:szCs w:val="22"/>
        </w:rPr>
        <w:t xml:space="preserve">on </w:t>
      </w:r>
      <w:r w:rsidR="00D62FC8" w:rsidRPr="00B5572A">
        <w:rPr>
          <w:rFonts w:ascii="Arial" w:hAnsi="Arial" w:cs="Arial"/>
          <w:b/>
          <w:i/>
          <w:color w:val="000000" w:themeColor="text1"/>
          <w:sz w:val="22"/>
          <w:szCs w:val="22"/>
        </w:rPr>
        <w:t>31 December 2014</w:t>
      </w:r>
    </w:p>
    <w:p w:rsidR="00D62FC8" w:rsidRPr="009E4F18" w:rsidRDefault="00D62FC8" w:rsidP="004332B9">
      <w:pPr>
        <w:shd w:val="clear" w:color="auto" w:fill="FDE9D9" w:themeFill="accent6" w:themeFillTint="33"/>
        <w:spacing w:after="200" w:line="274" w:lineRule="auto"/>
        <w:ind w:right="45"/>
        <w:jc w:val="both"/>
        <w:rPr>
          <w:rFonts w:ascii="Arial" w:hAnsi="Arial" w:cs="Arial"/>
          <w:color w:val="000000" w:themeColor="text1"/>
          <w:sz w:val="22"/>
          <w:szCs w:val="22"/>
        </w:rPr>
      </w:pPr>
      <w:r w:rsidRPr="009E4F18">
        <w:rPr>
          <w:rFonts w:ascii="Arial" w:hAnsi="Arial" w:cs="Arial"/>
          <w:color w:val="000000" w:themeColor="text1"/>
          <w:sz w:val="22"/>
          <w:szCs w:val="22"/>
        </w:rPr>
        <w:t xml:space="preserve">Following the ANA mortar attack that impacted a wedding party in </w:t>
      </w:r>
      <w:proofErr w:type="spellStart"/>
      <w:r w:rsidRPr="009E4F18">
        <w:rPr>
          <w:rFonts w:ascii="Arial" w:hAnsi="Arial" w:cs="Arial"/>
          <w:color w:val="000000" w:themeColor="text1"/>
          <w:sz w:val="22"/>
          <w:szCs w:val="22"/>
        </w:rPr>
        <w:t>Sangin</w:t>
      </w:r>
      <w:proofErr w:type="spellEnd"/>
      <w:r w:rsidRPr="009E4F18">
        <w:rPr>
          <w:rFonts w:ascii="Arial" w:hAnsi="Arial" w:cs="Arial"/>
          <w:color w:val="000000" w:themeColor="text1"/>
          <w:sz w:val="22"/>
          <w:szCs w:val="22"/>
        </w:rPr>
        <w:t xml:space="preserve"> district, Helmand </w:t>
      </w:r>
      <w:r w:rsidR="005B62E1">
        <w:rPr>
          <w:rFonts w:ascii="Arial" w:hAnsi="Arial" w:cs="Arial"/>
          <w:color w:val="000000" w:themeColor="text1"/>
          <w:sz w:val="22"/>
          <w:szCs w:val="22"/>
        </w:rPr>
        <w:t xml:space="preserve">province, </w:t>
      </w:r>
      <w:r w:rsidRPr="009E4F18">
        <w:rPr>
          <w:rFonts w:ascii="Arial" w:hAnsi="Arial" w:cs="Arial"/>
          <w:color w:val="000000" w:themeColor="text1"/>
          <w:sz w:val="22"/>
          <w:szCs w:val="22"/>
        </w:rPr>
        <w:t>on 31 December 2014</w:t>
      </w:r>
      <w:r w:rsidR="00694722">
        <w:rPr>
          <w:rFonts w:ascii="Arial" w:hAnsi="Arial" w:cs="Arial"/>
          <w:color w:val="000000" w:themeColor="text1"/>
          <w:sz w:val="22"/>
          <w:szCs w:val="22"/>
        </w:rPr>
        <w:t>,</w:t>
      </w:r>
      <w:r w:rsidRPr="009E4F18">
        <w:rPr>
          <w:rFonts w:ascii="Arial" w:hAnsi="Arial" w:cs="Arial"/>
          <w:color w:val="000000" w:themeColor="text1"/>
          <w:sz w:val="22"/>
          <w:szCs w:val="22"/>
        </w:rPr>
        <w:t xml:space="preserve"> </w:t>
      </w:r>
      <w:r w:rsidR="00CB2CB1">
        <w:rPr>
          <w:rFonts w:ascii="Arial" w:hAnsi="Arial" w:cs="Arial"/>
          <w:color w:val="000000" w:themeColor="text1"/>
          <w:sz w:val="22"/>
          <w:szCs w:val="22"/>
        </w:rPr>
        <w:t xml:space="preserve">and </w:t>
      </w:r>
      <w:r w:rsidRPr="009E4F18">
        <w:rPr>
          <w:rFonts w:ascii="Arial" w:hAnsi="Arial" w:cs="Arial"/>
          <w:color w:val="000000" w:themeColor="text1"/>
          <w:sz w:val="22"/>
          <w:szCs w:val="22"/>
        </w:rPr>
        <w:t xml:space="preserve">killed 20 children and nine women and injured 37 children, nine women, and eight men, ANA reportedly arrested two </w:t>
      </w:r>
      <w:r w:rsidR="00F40AC9">
        <w:rPr>
          <w:rFonts w:ascii="Arial" w:hAnsi="Arial" w:cs="Arial"/>
          <w:color w:val="000000" w:themeColor="text1"/>
          <w:sz w:val="22"/>
          <w:szCs w:val="22"/>
        </w:rPr>
        <w:t>of its</w:t>
      </w:r>
      <w:r w:rsidR="00F40AC9" w:rsidRPr="009E4F18">
        <w:rPr>
          <w:rFonts w:ascii="Arial" w:hAnsi="Arial" w:cs="Arial"/>
          <w:color w:val="000000" w:themeColor="text1"/>
          <w:sz w:val="22"/>
          <w:szCs w:val="22"/>
        </w:rPr>
        <w:t xml:space="preserve"> </w:t>
      </w:r>
      <w:r w:rsidRPr="009E4F18">
        <w:rPr>
          <w:rFonts w:ascii="Arial" w:hAnsi="Arial" w:cs="Arial"/>
          <w:color w:val="000000" w:themeColor="text1"/>
          <w:sz w:val="22"/>
          <w:szCs w:val="22"/>
        </w:rPr>
        <w:t xml:space="preserve">personnel from the check post which fired the mortars and launched an investigation. </w:t>
      </w:r>
    </w:p>
    <w:p w:rsidR="00D62FC8" w:rsidRPr="009E4F18" w:rsidRDefault="00D62FC8" w:rsidP="004332B9">
      <w:pPr>
        <w:shd w:val="clear" w:color="auto" w:fill="FDE9D9" w:themeFill="accent6" w:themeFillTint="33"/>
        <w:spacing w:after="200" w:line="274" w:lineRule="auto"/>
        <w:ind w:right="45"/>
        <w:jc w:val="both"/>
        <w:rPr>
          <w:rFonts w:ascii="Arial" w:hAnsi="Arial" w:cs="Arial"/>
          <w:color w:val="000000" w:themeColor="text1"/>
          <w:sz w:val="22"/>
          <w:szCs w:val="22"/>
        </w:rPr>
      </w:pPr>
      <w:r w:rsidRPr="009E4F18">
        <w:rPr>
          <w:rFonts w:ascii="Arial" w:hAnsi="Arial" w:cs="Arial"/>
          <w:color w:val="000000" w:themeColor="text1"/>
          <w:sz w:val="22"/>
          <w:szCs w:val="22"/>
        </w:rPr>
        <w:t xml:space="preserve">Subsequently, a delegation composed of personnel from the Ministry of Defence, </w:t>
      </w:r>
      <w:r w:rsidR="00F40AC9">
        <w:rPr>
          <w:rFonts w:ascii="Arial" w:hAnsi="Arial" w:cs="Arial"/>
          <w:color w:val="000000" w:themeColor="text1"/>
          <w:sz w:val="22"/>
          <w:szCs w:val="22"/>
        </w:rPr>
        <w:t xml:space="preserve">the </w:t>
      </w:r>
      <w:r w:rsidRPr="009E4F18">
        <w:rPr>
          <w:rFonts w:ascii="Arial" w:hAnsi="Arial" w:cs="Arial"/>
          <w:color w:val="000000" w:themeColor="text1"/>
          <w:sz w:val="22"/>
          <w:szCs w:val="22"/>
        </w:rPr>
        <w:t xml:space="preserve">Ministry of Interior, and NDS visited the area to investigate the incident. They concluded that a powerful vehicle borne-IED </w:t>
      </w:r>
      <w:r w:rsidR="00F40AC9">
        <w:rPr>
          <w:rFonts w:ascii="Arial" w:hAnsi="Arial" w:cs="Arial"/>
          <w:color w:val="000000" w:themeColor="text1"/>
          <w:sz w:val="22"/>
          <w:szCs w:val="22"/>
        </w:rPr>
        <w:t xml:space="preserve">had </w:t>
      </w:r>
      <w:r w:rsidRPr="009E4F18">
        <w:rPr>
          <w:rFonts w:ascii="Arial" w:hAnsi="Arial" w:cs="Arial"/>
          <w:color w:val="000000" w:themeColor="text1"/>
          <w:sz w:val="22"/>
          <w:szCs w:val="22"/>
        </w:rPr>
        <w:t>exploded prematurely at the house during the wedding ceremony. They reportedly recommended the transfer of certain ANA commanders and personnel</w:t>
      </w:r>
      <w:r w:rsidR="00F345C5">
        <w:rPr>
          <w:rFonts w:ascii="Arial" w:hAnsi="Arial" w:cs="Arial"/>
          <w:color w:val="000000" w:themeColor="text1"/>
          <w:sz w:val="22"/>
          <w:szCs w:val="22"/>
        </w:rPr>
        <w:t>,</w:t>
      </w:r>
      <w:r w:rsidRPr="009E4F18">
        <w:rPr>
          <w:rFonts w:ascii="Arial" w:hAnsi="Arial" w:cs="Arial"/>
          <w:color w:val="000000" w:themeColor="text1"/>
          <w:sz w:val="22"/>
          <w:szCs w:val="22"/>
        </w:rPr>
        <w:t xml:space="preserve"> but refused to acknowledge an</w:t>
      </w:r>
      <w:r w:rsidR="00F345C5">
        <w:rPr>
          <w:rFonts w:ascii="Arial" w:hAnsi="Arial" w:cs="Arial"/>
          <w:color w:val="000000" w:themeColor="text1"/>
          <w:sz w:val="22"/>
          <w:szCs w:val="22"/>
        </w:rPr>
        <w:t>y</w:t>
      </w:r>
      <w:r w:rsidRPr="009E4F18">
        <w:rPr>
          <w:rFonts w:ascii="Arial" w:hAnsi="Arial" w:cs="Arial"/>
          <w:color w:val="000000" w:themeColor="text1"/>
          <w:sz w:val="22"/>
          <w:szCs w:val="22"/>
        </w:rPr>
        <w:t xml:space="preserve"> </w:t>
      </w:r>
      <w:r w:rsidR="00F40AC9">
        <w:rPr>
          <w:rFonts w:ascii="Arial" w:hAnsi="Arial" w:cs="Arial"/>
          <w:color w:val="000000" w:themeColor="text1"/>
          <w:sz w:val="22"/>
          <w:szCs w:val="22"/>
        </w:rPr>
        <w:t>responsibility</w:t>
      </w:r>
      <w:r w:rsidR="00F40AC9" w:rsidRPr="009E4F18">
        <w:rPr>
          <w:rFonts w:ascii="Arial" w:hAnsi="Arial" w:cs="Arial"/>
          <w:color w:val="000000" w:themeColor="text1"/>
          <w:sz w:val="22"/>
          <w:szCs w:val="22"/>
        </w:rPr>
        <w:t xml:space="preserve"> </w:t>
      </w:r>
      <w:r w:rsidRPr="009E4F18">
        <w:rPr>
          <w:rFonts w:ascii="Arial" w:hAnsi="Arial" w:cs="Arial"/>
          <w:color w:val="000000" w:themeColor="text1"/>
          <w:sz w:val="22"/>
          <w:szCs w:val="22"/>
        </w:rPr>
        <w:t>for the incident. The</w:t>
      </w:r>
      <w:r w:rsidR="00F40AC9">
        <w:rPr>
          <w:rFonts w:ascii="Arial" w:hAnsi="Arial" w:cs="Arial"/>
          <w:color w:val="000000" w:themeColor="text1"/>
          <w:sz w:val="22"/>
          <w:szCs w:val="22"/>
        </w:rPr>
        <w:t>ir</w:t>
      </w:r>
      <w:r w:rsidRPr="009E4F18">
        <w:rPr>
          <w:rFonts w:ascii="Arial" w:hAnsi="Arial" w:cs="Arial"/>
          <w:color w:val="000000" w:themeColor="text1"/>
          <w:sz w:val="22"/>
          <w:szCs w:val="22"/>
        </w:rPr>
        <w:t xml:space="preserve"> recommendation was allegedly based on the need to rotate long-serving ANA personnel in the district and to satisfy </w:t>
      </w:r>
      <w:r w:rsidR="00CB2CB1">
        <w:rPr>
          <w:rFonts w:ascii="Arial" w:hAnsi="Arial" w:cs="Arial"/>
          <w:color w:val="000000" w:themeColor="text1"/>
          <w:sz w:val="22"/>
          <w:szCs w:val="22"/>
        </w:rPr>
        <w:t xml:space="preserve">the </w:t>
      </w:r>
      <w:r w:rsidRPr="009E4F18">
        <w:rPr>
          <w:rFonts w:ascii="Arial" w:hAnsi="Arial" w:cs="Arial"/>
          <w:color w:val="000000" w:themeColor="text1"/>
          <w:sz w:val="22"/>
          <w:szCs w:val="22"/>
        </w:rPr>
        <w:t xml:space="preserve">local community’s demands. Reportedly, </w:t>
      </w:r>
      <w:r w:rsidRPr="009E4F18">
        <w:rPr>
          <w:rFonts w:ascii="Arial" w:hAnsi="Arial" w:cs="Arial"/>
          <w:color w:val="000000" w:themeColor="text1"/>
          <w:sz w:val="22"/>
          <w:szCs w:val="22"/>
        </w:rPr>
        <w:lastRenderedPageBreak/>
        <w:t xml:space="preserve">ANA then released </w:t>
      </w:r>
      <w:r w:rsidR="00F40AC9">
        <w:rPr>
          <w:rFonts w:ascii="Arial" w:hAnsi="Arial" w:cs="Arial"/>
          <w:color w:val="000000" w:themeColor="text1"/>
          <w:sz w:val="22"/>
          <w:szCs w:val="22"/>
        </w:rPr>
        <w:t>its</w:t>
      </w:r>
      <w:r w:rsidRPr="009E4F18">
        <w:rPr>
          <w:rFonts w:ascii="Arial" w:hAnsi="Arial" w:cs="Arial"/>
          <w:color w:val="000000" w:themeColor="text1"/>
          <w:sz w:val="22"/>
          <w:szCs w:val="22"/>
        </w:rPr>
        <w:t xml:space="preserve"> two personnel detained in connection with the investigation. The results of the investigation </w:t>
      </w:r>
      <w:r w:rsidR="00F40AC9">
        <w:rPr>
          <w:rFonts w:ascii="Arial" w:hAnsi="Arial" w:cs="Arial"/>
          <w:color w:val="000000" w:themeColor="text1"/>
          <w:sz w:val="22"/>
          <w:szCs w:val="22"/>
        </w:rPr>
        <w:t>have not been</w:t>
      </w:r>
      <w:r w:rsidRPr="009E4F18">
        <w:rPr>
          <w:rFonts w:ascii="Arial" w:hAnsi="Arial" w:cs="Arial"/>
          <w:color w:val="000000" w:themeColor="text1"/>
          <w:sz w:val="22"/>
          <w:szCs w:val="22"/>
        </w:rPr>
        <w:t xml:space="preserve"> public.</w:t>
      </w:r>
      <w:r w:rsidRPr="009E4F18">
        <w:rPr>
          <w:rFonts w:ascii="Arial" w:hAnsi="Arial" w:cs="Arial"/>
          <w:color w:val="000000" w:themeColor="text1"/>
          <w:sz w:val="22"/>
          <w:szCs w:val="22"/>
          <w:vertAlign w:val="superscript"/>
        </w:rPr>
        <w:footnoteReference w:id="92"/>
      </w:r>
      <w:r w:rsidRPr="009E4F18">
        <w:rPr>
          <w:rFonts w:ascii="Arial" w:hAnsi="Arial" w:cs="Arial"/>
          <w:color w:val="000000" w:themeColor="text1"/>
          <w:sz w:val="22"/>
          <w:szCs w:val="22"/>
        </w:rPr>
        <w:t xml:space="preserve">  </w:t>
      </w:r>
    </w:p>
    <w:p w:rsidR="00D62FC8" w:rsidRPr="009E4F18" w:rsidRDefault="00D62FC8" w:rsidP="004332B9">
      <w:pPr>
        <w:shd w:val="clear" w:color="auto" w:fill="FDE9D9" w:themeFill="accent6" w:themeFillTint="33"/>
        <w:spacing w:after="200" w:line="274" w:lineRule="auto"/>
        <w:ind w:right="45"/>
        <w:jc w:val="both"/>
        <w:rPr>
          <w:rFonts w:ascii="Arial" w:hAnsi="Arial" w:cs="Arial"/>
          <w:color w:val="000000" w:themeColor="text1"/>
          <w:sz w:val="22"/>
          <w:szCs w:val="22"/>
        </w:rPr>
      </w:pPr>
      <w:r w:rsidRPr="009E4F18">
        <w:rPr>
          <w:rFonts w:ascii="Arial" w:hAnsi="Arial" w:cs="Arial"/>
          <w:color w:val="000000" w:themeColor="text1"/>
          <w:sz w:val="22"/>
          <w:szCs w:val="22"/>
        </w:rPr>
        <w:t>UNAMA confirmed that ANA mortar fire caused the civilian casualties</w:t>
      </w:r>
      <w:r w:rsidR="00F40AC9">
        <w:rPr>
          <w:rFonts w:ascii="Arial" w:hAnsi="Arial" w:cs="Arial"/>
          <w:color w:val="000000" w:themeColor="text1"/>
          <w:sz w:val="22"/>
          <w:szCs w:val="22"/>
        </w:rPr>
        <w:t>,</w:t>
      </w:r>
      <w:r w:rsidRPr="009E4F18">
        <w:rPr>
          <w:rFonts w:ascii="Arial" w:hAnsi="Arial" w:cs="Arial"/>
          <w:color w:val="000000" w:themeColor="text1"/>
          <w:sz w:val="22"/>
          <w:szCs w:val="22"/>
        </w:rPr>
        <w:t xml:space="preserve"> during interviews with witnesses, Afghan security forces, and community and tribal elders</w:t>
      </w:r>
      <w:r w:rsidR="00F40AC9">
        <w:rPr>
          <w:rFonts w:ascii="Arial" w:hAnsi="Arial" w:cs="Arial"/>
          <w:color w:val="000000" w:themeColor="text1"/>
          <w:sz w:val="22"/>
          <w:szCs w:val="22"/>
        </w:rPr>
        <w:t>,</w:t>
      </w:r>
      <w:r w:rsidRPr="009E4F18">
        <w:rPr>
          <w:rFonts w:ascii="Arial" w:hAnsi="Arial" w:cs="Arial"/>
          <w:color w:val="000000" w:themeColor="text1"/>
          <w:sz w:val="22"/>
          <w:szCs w:val="22"/>
        </w:rPr>
        <w:t xml:space="preserve"> immediately following the incident. No sources alleged that the incident caused a single Anti-Government Element casualty. Furthermore, UNAMA recalls that at the time of the incident, ANA admitted that they </w:t>
      </w:r>
      <w:r w:rsidR="00F40AC9">
        <w:rPr>
          <w:rFonts w:ascii="Arial" w:hAnsi="Arial" w:cs="Arial"/>
          <w:color w:val="000000" w:themeColor="text1"/>
          <w:sz w:val="22"/>
          <w:szCs w:val="22"/>
        </w:rPr>
        <w:t xml:space="preserve">had </w:t>
      </w:r>
      <w:r w:rsidRPr="009E4F18">
        <w:rPr>
          <w:rFonts w:ascii="Arial" w:hAnsi="Arial" w:cs="Arial"/>
          <w:color w:val="000000" w:themeColor="text1"/>
          <w:sz w:val="22"/>
          <w:szCs w:val="22"/>
        </w:rPr>
        <w:t>fired the mortars that hit the wedding party, but claimed that armed clashes were taking place in the area at the time.</w:t>
      </w:r>
      <w:r w:rsidRPr="009E4F18">
        <w:rPr>
          <w:rFonts w:ascii="Arial" w:hAnsi="Arial" w:cs="Arial"/>
          <w:color w:val="000000" w:themeColor="text1"/>
          <w:sz w:val="22"/>
          <w:szCs w:val="22"/>
          <w:vertAlign w:val="superscript"/>
        </w:rPr>
        <w:footnoteReference w:id="93"/>
      </w:r>
      <w:r w:rsidRPr="009E4F18">
        <w:rPr>
          <w:rFonts w:ascii="Arial" w:hAnsi="Arial" w:cs="Arial"/>
          <w:color w:val="000000" w:themeColor="text1"/>
          <w:sz w:val="22"/>
          <w:szCs w:val="22"/>
        </w:rPr>
        <w:t xml:space="preserve"> </w:t>
      </w:r>
    </w:p>
    <w:p w:rsidR="00D62FC8" w:rsidRPr="009E4F18" w:rsidRDefault="00D62FC8" w:rsidP="004332B9">
      <w:pPr>
        <w:shd w:val="clear" w:color="auto" w:fill="FDE9D9" w:themeFill="accent6" w:themeFillTint="33"/>
        <w:spacing w:after="200" w:line="274" w:lineRule="auto"/>
        <w:ind w:right="45"/>
        <w:jc w:val="both"/>
        <w:rPr>
          <w:rFonts w:ascii="Arial" w:hAnsi="Arial" w:cs="Arial"/>
          <w:color w:val="000000" w:themeColor="text1"/>
          <w:sz w:val="22"/>
          <w:szCs w:val="22"/>
        </w:rPr>
      </w:pPr>
      <w:r w:rsidRPr="009E4F18">
        <w:rPr>
          <w:rFonts w:ascii="Arial" w:hAnsi="Arial" w:cs="Arial"/>
          <w:color w:val="000000" w:themeColor="text1"/>
          <w:sz w:val="22"/>
          <w:szCs w:val="22"/>
        </w:rPr>
        <w:t>In light of the above, UNAMA calls on</w:t>
      </w:r>
      <w:r w:rsidR="00F40AC9">
        <w:rPr>
          <w:rFonts w:ascii="Arial" w:hAnsi="Arial" w:cs="Arial"/>
          <w:color w:val="000000" w:themeColor="text1"/>
          <w:sz w:val="22"/>
          <w:szCs w:val="22"/>
        </w:rPr>
        <w:t xml:space="preserve"> the</w:t>
      </w:r>
      <w:r w:rsidRPr="009E4F18">
        <w:rPr>
          <w:rFonts w:ascii="Arial" w:hAnsi="Arial" w:cs="Arial"/>
          <w:color w:val="000000" w:themeColor="text1"/>
          <w:sz w:val="22"/>
          <w:szCs w:val="22"/>
        </w:rPr>
        <w:t xml:space="preserve"> Afghan authorities to launch a new, comprehensive, and fully transparent investigation into the incident and to ensure accountability for those responsible</w:t>
      </w:r>
      <w:r w:rsidR="00D73220">
        <w:rPr>
          <w:rFonts w:ascii="Arial" w:hAnsi="Arial" w:cs="Arial"/>
          <w:color w:val="000000" w:themeColor="text1"/>
          <w:sz w:val="22"/>
          <w:szCs w:val="22"/>
        </w:rPr>
        <w:t>,</w:t>
      </w:r>
      <w:r w:rsidR="00D73220" w:rsidRPr="00D73220">
        <w:t xml:space="preserve"> </w:t>
      </w:r>
      <w:r w:rsidR="00D73220" w:rsidRPr="00D73220">
        <w:rPr>
          <w:rFonts w:ascii="Arial" w:hAnsi="Arial" w:cs="Arial"/>
          <w:color w:val="000000" w:themeColor="text1"/>
          <w:sz w:val="22"/>
          <w:szCs w:val="22"/>
        </w:rPr>
        <w:t xml:space="preserve">if violations of international human rights law or international </w:t>
      </w:r>
      <w:r w:rsidR="00D73220">
        <w:rPr>
          <w:rFonts w:ascii="Arial" w:hAnsi="Arial" w:cs="Arial"/>
          <w:color w:val="000000" w:themeColor="text1"/>
          <w:sz w:val="22"/>
          <w:szCs w:val="22"/>
        </w:rPr>
        <w:t>humanitarian law are confirmed.</w:t>
      </w:r>
    </w:p>
    <w:p w:rsidR="00D62FC8" w:rsidRPr="009E4F18" w:rsidRDefault="00D62FC8" w:rsidP="004332B9">
      <w:pPr>
        <w:spacing w:after="200" w:line="274" w:lineRule="auto"/>
        <w:jc w:val="both"/>
        <w:rPr>
          <w:rFonts w:ascii="Arial" w:hAnsi="Arial" w:cs="Arial"/>
          <w:color w:val="000000" w:themeColor="text1"/>
          <w:sz w:val="22"/>
          <w:szCs w:val="22"/>
          <w:highlight w:val="cyan"/>
        </w:rPr>
      </w:pPr>
      <w:r w:rsidRPr="009E4F18">
        <w:rPr>
          <w:rFonts w:ascii="Arial" w:hAnsi="Arial" w:cs="Arial"/>
          <w:color w:val="000000" w:themeColor="text1"/>
          <w:sz w:val="22"/>
          <w:szCs w:val="22"/>
        </w:rPr>
        <w:t>UNAMA calls on all parties to the conflict to ensure that any use of indirect fire weapons that cause</w:t>
      </w:r>
      <w:r w:rsidR="008E4C11">
        <w:rPr>
          <w:rFonts w:ascii="Arial" w:hAnsi="Arial" w:cs="Arial"/>
          <w:color w:val="000000" w:themeColor="text1"/>
          <w:sz w:val="22"/>
          <w:szCs w:val="22"/>
        </w:rPr>
        <w:t>s</w:t>
      </w:r>
      <w:r w:rsidRPr="009E4F18">
        <w:rPr>
          <w:rFonts w:ascii="Arial" w:hAnsi="Arial" w:cs="Arial"/>
          <w:color w:val="000000" w:themeColor="text1"/>
          <w:sz w:val="22"/>
          <w:szCs w:val="22"/>
        </w:rPr>
        <w:t xml:space="preserve"> civilian casualties </w:t>
      </w:r>
      <w:r w:rsidR="008E4C11">
        <w:rPr>
          <w:rFonts w:ascii="Arial" w:hAnsi="Arial" w:cs="Arial"/>
          <w:color w:val="000000" w:themeColor="text1"/>
          <w:sz w:val="22"/>
          <w:szCs w:val="22"/>
        </w:rPr>
        <w:t>is</w:t>
      </w:r>
      <w:r w:rsidR="008E4C11" w:rsidRPr="009E4F18">
        <w:rPr>
          <w:rFonts w:ascii="Arial" w:hAnsi="Arial" w:cs="Arial"/>
          <w:color w:val="000000" w:themeColor="text1"/>
          <w:sz w:val="22"/>
          <w:szCs w:val="22"/>
        </w:rPr>
        <w:t xml:space="preserve"> </w:t>
      </w:r>
      <w:r w:rsidRPr="009E4F18">
        <w:rPr>
          <w:rFonts w:ascii="Arial" w:hAnsi="Arial" w:cs="Arial"/>
          <w:color w:val="000000" w:themeColor="text1"/>
          <w:sz w:val="22"/>
          <w:szCs w:val="22"/>
        </w:rPr>
        <w:t xml:space="preserve">investigated </w:t>
      </w:r>
      <w:r w:rsidR="00F40AC9">
        <w:rPr>
          <w:rFonts w:ascii="Arial" w:hAnsi="Arial" w:cs="Arial"/>
          <w:color w:val="000000" w:themeColor="text1"/>
          <w:sz w:val="22"/>
          <w:szCs w:val="22"/>
        </w:rPr>
        <w:t xml:space="preserve">promptly, </w:t>
      </w:r>
      <w:r w:rsidRPr="009E4F18">
        <w:rPr>
          <w:rFonts w:ascii="Arial" w:hAnsi="Arial" w:cs="Arial"/>
          <w:color w:val="000000" w:themeColor="text1"/>
          <w:sz w:val="22"/>
          <w:szCs w:val="22"/>
        </w:rPr>
        <w:t>thoroughly and impartially. Such investigations must ensure that appropriate follow-up action is taken, either through the application of lessons learned to the development of improved policies, procedures, or rules of engagement, or disciplinary or criminal action</w:t>
      </w:r>
      <w:r w:rsidR="00F40AC9">
        <w:rPr>
          <w:rFonts w:ascii="Arial" w:hAnsi="Arial" w:cs="Arial"/>
          <w:color w:val="000000" w:themeColor="text1"/>
          <w:sz w:val="22"/>
          <w:szCs w:val="22"/>
        </w:rPr>
        <w:t>,</w:t>
      </w:r>
      <w:r w:rsidRPr="009E4F18">
        <w:rPr>
          <w:rFonts w:ascii="Arial" w:hAnsi="Arial" w:cs="Arial"/>
          <w:color w:val="000000" w:themeColor="text1"/>
          <w:sz w:val="22"/>
          <w:szCs w:val="22"/>
        </w:rPr>
        <w:t xml:space="preserve"> if warranted. </w:t>
      </w:r>
    </w:p>
    <w:p w:rsidR="00D62FC8" w:rsidRPr="009E4F18" w:rsidRDefault="00D62FC8" w:rsidP="004332B9">
      <w:pPr>
        <w:spacing w:after="200" w:line="274" w:lineRule="auto"/>
        <w:jc w:val="both"/>
        <w:rPr>
          <w:rFonts w:ascii="Arial" w:hAnsi="Arial" w:cs="Arial"/>
          <w:bCs/>
          <w:color w:val="000000" w:themeColor="text1"/>
          <w:sz w:val="22"/>
          <w:szCs w:val="22"/>
        </w:rPr>
      </w:pPr>
      <w:r w:rsidRPr="009E4F18">
        <w:rPr>
          <w:rFonts w:ascii="Arial" w:hAnsi="Arial" w:cs="Arial"/>
          <w:bCs/>
          <w:color w:val="000000" w:themeColor="text1"/>
          <w:sz w:val="22"/>
          <w:szCs w:val="22"/>
        </w:rPr>
        <w:t xml:space="preserve">International humanitarian law requires parties to the conflict, including </w:t>
      </w:r>
      <w:r w:rsidR="00341363">
        <w:rPr>
          <w:rFonts w:ascii="Arial" w:hAnsi="Arial" w:cs="Arial"/>
          <w:bCs/>
          <w:color w:val="000000" w:themeColor="text1"/>
          <w:sz w:val="22"/>
          <w:szCs w:val="22"/>
        </w:rPr>
        <w:t>Afghan national security forces</w:t>
      </w:r>
      <w:r w:rsidRPr="009E4F18">
        <w:rPr>
          <w:rFonts w:ascii="Arial" w:hAnsi="Arial" w:cs="Arial"/>
          <w:bCs/>
          <w:color w:val="000000" w:themeColor="text1"/>
          <w:sz w:val="22"/>
          <w:szCs w:val="22"/>
        </w:rPr>
        <w:t xml:space="preserve"> and the Taliban, to take all feasible precautions to protect the civilian population and civilian objects against the effects of attacks. Such precautions may include advance warnings to civilians, choosing appropriate methods of warfare, and avoiding locating military targets next to civilian areas.</w:t>
      </w:r>
      <w:r w:rsidRPr="009E4F18">
        <w:rPr>
          <w:rFonts w:ascii="Arial" w:hAnsi="Arial" w:cs="Arial"/>
          <w:bCs/>
          <w:color w:val="000000" w:themeColor="text1"/>
          <w:sz w:val="22"/>
          <w:szCs w:val="22"/>
          <w:vertAlign w:val="superscript"/>
        </w:rPr>
        <w:footnoteReference w:id="94"/>
      </w:r>
      <w:r w:rsidRPr="009E4F18">
        <w:rPr>
          <w:rFonts w:ascii="Arial" w:hAnsi="Arial" w:cs="Arial"/>
          <w:bCs/>
          <w:color w:val="000000" w:themeColor="text1"/>
          <w:sz w:val="22"/>
          <w:szCs w:val="22"/>
        </w:rPr>
        <w:t xml:space="preserve"> </w:t>
      </w:r>
    </w:p>
    <w:p w:rsidR="00643ECF" w:rsidRDefault="00D62FC8" w:rsidP="004332B9">
      <w:pPr>
        <w:spacing w:after="200" w:line="274" w:lineRule="auto"/>
        <w:jc w:val="both"/>
        <w:rPr>
          <w:rFonts w:ascii="Arial" w:hAnsi="Arial" w:cs="Arial"/>
          <w:color w:val="000000" w:themeColor="text1"/>
          <w:sz w:val="22"/>
          <w:szCs w:val="22"/>
        </w:rPr>
      </w:pPr>
      <w:r w:rsidRPr="009E4F18">
        <w:rPr>
          <w:rFonts w:ascii="Arial" w:hAnsi="Arial" w:cs="Arial"/>
          <w:color w:val="000000" w:themeColor="text1"/>
          <w:sz w:val="22"/>
          <w:szCs w:val="22"/>
        </w:rPr>
        <w:t>UNAMA reiterates once again its call to all parties to the conflict to cease firing mortars and grenades into civilian-populated areas</w:t>
      </w:r>
      <w:r w:rsidR="00F40AC9">
        <w:rPr>
          <w:rFonts w:ascii="Arial" w:hAnsi="Arial" w:cs="Arial"/>
          <w:color w:val="000000" w:themeColor="text1"/>
          <w:sz w:val="22"/>
          <w:szCs w:val="22"/>
        </w:rPr>
        <w:t>,</w:t>
      </w:r>
      <w:r w:rsidRPr="009E4F18">
        <w:rPr>
          <w:rFonts w:ascii="Arial" w:hAnsi="Arial" w:cs="Arial"/>
          <w:color w:val="000000" w:themeColor="text1"/>
          <w:sz w:val="22"/>
          <w:szCs w:val="22"/>
        </w:rPr>
        <w:t xml:space="preserve"> and urges the</w:t>
      </w:r>
      <w:r w:rsidR="00F40AC9">
        <w:rPr>
          <w:rFonts w:ascii="Arial" w:hAnsi="Arial" w:cs="Arial"/>
          <w:color w:val="000000" w:themeColor="text1"/>
          <w:sz w:val="22"/>
          <w:szCs w:val="22"/>
        </w:rPr>
        <w:t>m</w:t>
      </w:r>
      <w:r w:rsidRPr="009E4F18">
        <w:rPr>
          <w:rFonts w:ascii="Arial" w:hAnsi="Arial" w:cs="Arial"/>
          <w:color w:val="000000" w:themeColor="text1"/>
          <w:sz w:val="22"/>
          <w:szCs w:val="22"/>
        </w:rPr>
        <w:t xml:space="preserve"> to review procedures and rules of engagement on the use of indirect fire weapons. Pursuant to their obligations under international humanitarian law, prior to firing indirect weapons such as mortars, rockets and grenades, parties to the conflict are obliged to assess</w:t>
      </w:r>
      <w:r w:rsidR="002F25E4">
        <w:rPr>
          <w:rFonts w:ascii="Arial" w:hAnsi="Arial" w:cs="Arial"/>
          <w:color w:val="000000" w:themeColor="text1"/>
          <w:sz w:val="22"/>
          <w:szCs w:val="22"/>
        </w:rPr>
        <w:t xml:space="preserve"> the following</w:t>
      </w:r>
      <w:r w:rsidR="002F25E4" w:rsidRPr="002F25E4">
        <w:rPr>
          <w:rFonts w:ascii="Arial" w:hAnsi="Arial" w:cs="Arial"/>
          <w:color w:val="000000" w:themeColor="text1"/>
          <w:sz w:val="22"/>
          <w:szCs w:val="22"/>
        </w:rPr>
        <w:t xml:space="preserve"> </w:t>
      </w:r>
      <w:r w:rsidR="002F25E4" w:rsidRPr="009E4F18">
        <w:rPr>
          <w:rFonts w:ascii="Arial" w:hAnsi="Arial" w:cs="Arial"/>
          <w:color w:val="000000" w:themeColor="text1"/>
          <w:sz w:val="22"/>
          <w:szCs w:val="22"/>
        </w:rPr>
        <w:t>in an effort to minimize civilian harm</w:t>
      </w:r>
      <w:r w:rsidR="002F25E4">
        <w:rPr>
          <w:rFonts w:ascii="Arial" w:hAnsi="Arial" w:cs="Arial"/>
          <w:color w:val="000000" w:themeColor="text1"/>
          <w:sz w:val="22"/>
          <w:szCs w:val="22"/>
        </w:rPr>
        <w:t>:</w:t>
      </w:r>
      <w:r w:rsidRPr="009E4F18">
        <w:rPr>
          <w:rFonts w:ascii="Arial" w:hAnsi="Arial" w:cs="Arial"/>
          <w:color w:val="000000" w:themeColor="text1"/>
          <w:sz w:val="22"/>
          <w:szCs w:val="22"/>
        </w:rPr>
        <w:t xml:space="preserve"> th</w:t>
      </w:r>
      <w:r w:rsidR="002F25E4">
        <w:rPr>
          <w:rFonts w:ascii="Arial" w:hAnsi="Arial" w:cs="Arial"/>
          <w:color w:val="000000" w:themeColor="text1"/>
          <w:sz w:val="22"/>
          <w:szCs w:val="22"/>
        </w:rPr>
        <w:t xml:space="preserve">e </w:t>
      </w:r>
      <w:r w:rsidRPr="009E4F18">
        <w:rPr>
          <w:rFonts w:ascii="Arial" w:hAnsi="Arial" w:cs="Arial"/>
          <w:color w:val="000000" w:themeColor="text1"/>
          <w:sz w:val="22"/>
          <w:szCs w:val="22"/>
        </w:rPr>
        <w:t>effects of the weapons in battle</w:t>
      </w:r>
      <w:r w:rsidR="002F25E4">
        <w:rPr>
          <w:rFonts w:ascii="Arial" w:hAnsi="Arial" w:cs="Arial"/>
          <w:color w:val="000000" w:themeColor="text1"/>
          <w:sz w:val="22"/>
          <w:szCs w:val="22"/>
        </w:rPr>
        <w:t>;</w:t>
      </w:r>
      <w:r w:rsidR="002F25E4" w:rsidRPr="009E4F18">
        <w:rPr>
          <w:rFonts w:ascii="Arial" w:hAnsi="Arial" w:cs="Arial"/>
          <w:color w:val="000000" w:themeColor="text1"/>
          <w:sz w:val="22"/>
          <w:szCs w:val="22"/>
        </w:rPr>
        <w:t xml:space="preserve"> </w:t>
      </w:r>
      <w:r w:rsidRPr="009E4F18">
        <w:rPr>
          <w:rFonts w:ascii="Arial" w:hAnsi="Arial" w:cs="Arial"/>
          <w:color w:val="000000" w:themeColor="text1"/>
          <w:sz w:val="22"/>
          <w:szCs w:val="22"/>
        </w:rPr>
        <w:t>the military task the weapon is required to perform</w:t>
      </w:r>
      <w:r w:rsidR="002F25E4">
        <w:rPr>
          <w:rFonts w:ascii="Arial" w:hAnsi="Arial" w:cs="Arial"/>
          <w:color w:val="000000" w:themeColor="text1"/>
          <w:sz w:val="22"/>
          <w:szCs w:val="22"/>
        </w:rPr>
        <w:t>;</w:t>
      </w:r>
      <w:r w:rsidRPr="009E4F18">
        <w:rPr>
          <w:rFonts w:ascii="Arial" w:hAnsi="Arial" w:cs="Arial"/>
          <w:color w:val="000000" w:themeColor="text1"/>
          <w:sz w:val="22"/>
          <w:szCs w:val="22"/>
        </w:rPr>
        <w:t xml:space="preserve"> and the proportionality between these two factors.</w:t>
      </w:r>
      <w:r w:rsidRPr="009E4F18">
        <w:rPr>
          <w:rFonts w:ascii="Arial" w:hAnsi="Arial" w:cs="Arial"/>
          <w:color w:val="000000" w:themeColor="text1"/>
          <w:sz w:val="22"/>
          <w:szCs w:val="22"/>
          <w:vertAlign w:val="superscript"/>
        </w:rPr>
        <w:footnoteReference w:id="95"/>
      </w:r>
      <w:r w:rsidRPr="009E4F18">
        <w:rPr>
          <w:rFonts w:ascii="Arial" w:hAnsi="Arial" w:cs="Arial"/>
          <w:color w:val="000000" w:themeColor="text1"/>
          <w:sz w:val="22"/>
          <w:szCs w:val="22"/>
        </w:rPr>
        <w:t xml:space="preserve"> </w:t>
      </w:r>
      <w:bookmarkEnd w:id="57"/>
    </w:p>
    <w:p w:rsidR="005C1BE8" w:rsidRPr="00B5572A" w:rsidRDefault="005C1BE8" w:rsidP="004332B9">
      <w:pPr>
        <w:spacing w:after="200" w:line="274" w:lineRule="auto"/>
        <w:jc w:val="both"/>
        <w:rPr>
          <w:rFonts w:ascii="Arial" w:hAnsi="Arial" w:cs="Arial"/>
          <w:i/>
          <w:color w:val="000000" w:themeColor="text1"/>
          <w:sz w:val="22"/>
          <w:szCs w:val="22"/>
        </w:rPr>
      </w:pPr>
    </w:p>
    <w:p w:rsidR="00B43B7F" w:rsidRPr="00B5572A" w:rsidRDefault="00B43B7F" w:rsidP="004332B9">
      <w:pPr>
        <w:shd w:val="clear" w:color="auto" w:fill="FDE9D9" w:themeFill="accent6" w:themeFillTint="33"/>
        <w:spacing w:after="200" w:line="274" w:lineRule="auto"/>
        <w:jc w:val="both"/>
        <w:outlineLvl w:val="0"/>
        <w:rPr>
          <w:rFonts w:ascii="Arial" w:eastAsia="Calibri" w:hAnsi="Arial" w:cs="Arial"/>
          <w:b/>
          <w:i/>
          <w:sz w:val="22"/>
          <w:szCs w:val="22"/>
          <w:lang w:val="en-US"/>
        </w:rPr>
      </w:pPr>
      <w:bookmarkStart w:id="58" w:name="_Toc425075355"/>
      <w:r w:rsidRPr="00B5572A">
        <w:rPr>
          <w:rFonts w:ascii="Arial" w:eastAsia="Calibri" w:hAnsi="Arial" w:cs="Arial"/>
          <w:b/>
          <w:i/>
          <w:sz w:val="22"/>
          <w:szCs w:val="22"/>
          <w:lang w:val="en-US"/>
        </w:rPr>
        <w:lastRenderedPageBreak/>
        <w:t xml:space="preserve">Operation </w:t>
      </w:r>
      <w:proofErr w:type="spellStart"/>
      <w:r w:rsidRPr="00B5572A">
        <w:rPr>
          <w:rFonts w:ascii="Arial" w:eastAsia="Calibri" w:hAnsi="Arial" w:cs="Arial"/>
          <w:b/>
          <w:i/>
          <w:sz w:val="22"/>
          <w:szCs w:val="22"/>
          <w:lang w:val="en-US"/>
        </w:rPr>
        <w:t>Zulfiqar</w:t>
      </w:r>
      <w:bookmarkEnd w:id="58"/>
      <w:proofErr w:type="spellEnd"/>
    </w:p>
    <w:p w:rsidR="00B43B7F" w:rsidRPr="009E4F18" w:rsidRDefault="00B43B7F" w:rsidP="004332B9">
      <w:pPr>
        <w:shd w:val="clear" w:color="auto" w:fill="FDE9D9" w:themeFill="accent6" w:themeFillTint="33"/>
        <w:spacing w:after="200" w:line="274" w:lineRule="auto"/>
        <w:jc w:val="both"/>
        <w:outlineLvl w:val="0"/>
        <w:rPr>
          <w:rFonts w:ascii="Arial" w:eastAsia="Calibri" w:hAnsi="Arial" w:cs="Arial"/>
          <w:sz w:val="22"/>
          <w:szCs w:val="22"/>
          <w:lang w:val="en-US"/>
        </w:rPr>
      </w:pPr>
      <w:bookmarkStart w:id="59" w:name="_Toc425075356"/>
      <w:r w:rsidRPr="009E4F18">
        <w:rPr>
          <w:rFonts w:ascii="Arial" w:eastAsia="Calibri" w:hAnsi="Arial" w:cs="Arial"/>
          <w:sz w:val="22"/>
          <w:szCs w:val="22"/>
          <w:lang w:val="en-US"/>
        </w:rPr>
        <w:t xml:space="preserve">On 9 February, </w:t>
      </w:r>
      <w:r w:rsidR="00341363">
        <w:rPr>
          <w:rFonts w:ascii="Arial" w:eastAsia="Calibri" w:hAnsi="Arial" w:cs="Arial"/>
          <w:sz w:val="22"/>
          <w:szCs w:val="22"/>
          <w:lang w:val="en-US"/>
        </w:rPr>
        <w:t>Afghan national security forces</w:t>
      </w:r>
      <w:r w:rsidRPr="009E4F18">
        <w:rPr>
          <w:rFonts w:ascii="Arial" w:eastAsia="Calibri" w:hAnsi="Arial" w:cs="Arial"/>
          <w:sz w:val="22"/>
          <w:szCs w:val="22"/>
          <w:lang w:val="en-US"/>
        </w:rPr>
        <w:t xml:space="preserve"> launched </w:t>
      </w:r>
      <w:r w:rsidRPr="009E4F18">
        <w:rPr>
          <w:rFonts w:ascii="Arial" w:eastAsia="Calibri" w:hAnsi="Arial" w:cs="Arial"/>
          <w:i/>
          <w:sz w:val="22"/>
          <w:szCs w:val="22"/>
          <w:lang w:val="en-US"/>
        </w:rPr>
        <w:t xml:space="preserve">Operation </w:t>
      </w:r>
      <w:proofErr w:type="spellStart"/>
      <w:r w:rsidRPr="009E4F18">
        <w:rPr>
          <w:rFonts w:ascii="Arial" w:eastAsia="Calibri" w:hAnsi="Arial" w:cs="Arial"/>
          <w:i/>
          <w:sz w:val="22"/>
          <w:szCs w:val="22"/>
          <w:lang w:val="en-US"/>
        </w:rPr>
        <w:t>Zulfiqar</w:t>
      </w:r>
      <w:proofErr w:type="spellEnd"/>
      <w:r w:rsidRPr="009E4F18">
        <w:rPr>
          <w:rFonts w:ascii="Arial" w:eastAsia="Calibri" w:hAnsi="Arial" w:cs="Arial"/>
          <w:sz w:val="22"/>
          <w:szCs w:val="22"/>
          <w:lang w:val="en-US"/>
        </w:rPr>
        <w:t xml:space="preserve"> in northern Helmand province,</w:t>
      </w:r>
      <w:r w:rsidR="00492C60">
        <w:rPr>
          <w:rFonts w:ascii="Arial" w:eastAsia="Calibri" w:hAnsi="Arial" w:cs="Arial"/>
          <w:sz w:val="22"/>
          <w:szCs w:val="22"/>
          <w:lang w:val="en-US"/>
        </w:rPr>
        <w:t xml:space="preserve"> </w:t>
      </w:r>
      <w:r w:rsidR="00676776">
        <w:rPr>
          <w:rFonts w:ascii="Arial" w:eastAsia="Calibri" w:hAnsi="Arial" w:cs="Arial"/>
          <w:sz w:val="22"/>
          <w:szCs w:val="22"/>
          <w:lang w:val="en-US"/>
        </w:rPr>
        <w:t>independently leading</w:t>
      </w:r>
      <w:r w:rsidR="00492C60">
        <w:rPr>
          <w:rFonts w:ascii="Arial" w:eastAsia="Calibri" w:hAnsi="Arial" w:cs="Arial"/>
          <w:sz w:val="22"/>
          <w:szCs w:val="22"/>
          <w:lang w:val="en-US"/>
        </w:rPr>
        <w:t xml:space="preserve"> </w:t>
      </w:r>
      <w:r w:rsidR="006125A9">
        <w:rPr>
          <w:rFonts w:ascii="Arial" w:eastAsia="Calibri" w:hAnsi="Arial" w:cs="Arial"/>
          <w:sz w:val="22"/>
          <w:szCs w:val="22"/>
          <w:lang w:val="en-US"/>
        </w:rPr>
        <w:t>a</w:t>
      </w:r>
      <w:r w:rsidR="00901621">
        <w:rPr>
          <w:rFonts w:ascii="Arial" w:eastAsia="Calibri" w:hAnsi="Arial" w:cs="Arial"/>
          <w:sz w:val="22"/>
          <w:szCs w:val="22"/>
          <w:lang w:val="en-US"/>
        </w:rPr>
        <w:t xml:space="preserve"> </w:t>
      </w:r>
      <w:r w:rsidRPr="009E4F18">
        <w:rPr>
          <w:rFonts w:ascii="Arial" w:eastAsia="Calibri" w:hAnsi="Arial" w:cs="Arial"/>
          <w:sz w:val="22"/>
          <w:szCs w:val="22"/>
          <w:lang w:val="en-US"/>
        </w:rPr>
        <w:t>large scale military operation</w:t>
      </w:r>
      <w:r w:rsidR="005416B9" w:rsidRPr="005416B9">
        <w:t xml:space="preserve"> </w:t>
      </w:r>
      <w:r w:rsidR="005416B9" w:rsidRPr="005416B9">
        <w:rPr>
          <w:rFonts w:ascii="Arial" w:eastAsia="Calibri" w:hAnsi="Arial" w:cs="Arial"/>
          <w:sz w:val="22"/>
          <w:szCs w:val="22"/>
          <w:lang w:val="en-US"/>
        </w:rPr>
        <w:t>for the first time in post-2001 Afghanistan</w:t>
      </w:r>
      <w:r w:rsidRPr="009E4F18">
        <w:rPr>
          <w:rFonts w:ascii="Arial" w:eastAsia="Calibri" w:hAnsi="Arial" w:cs="Arial"/>
          <w:sz w:val="22"/>
          <w:szCs w:val="22"/>
          <w:lang w:val="en-US"/>
        </w:rPr>
        <w:t xml:space="preserve">. The operation focused on </w:t>
      </w:r>
      <w:proofErr w:type="spellStart"/>
      <w:r w:rsidRPr="009E4F18">
        <w:rPr>
          <w:rFonts w:ascii="Arial" w:eastAsia="Calibri" w:hAnsi="Arial" w:cs="Arial"/>
          <w:sz w:val="22"/>
          <w:szCs w:val="22"/>
          <w:lang w:val="en-US"/>
        </w:rPr>
        <w:t>Sangin</w:t>
      </w:r>
      <w:proofErr w:type="spellEnd"/>
      <w:r w:rsidRPr="009E4F18">
        <w:rPr>
          <w:rFonts w:ascii="Arial" w:eastAsia="Calibri" w:hAnsi="Arial" w:cs="Arial"/>
          <w:sz w:val="22"/>
          <w:szCs w:val="22"/>
          <w:lang w:val="en-US"/>
        </w:rPr>
        <w:t xml:space="preserve"> district and lasted until 8 April.</w:t>
      </w:r>
      <w:r w:rsidR="00C237DE">
        <w:rPr>
          <w:rStyle w:val="FootnoteReference"/>
          <w:rFonts w:ascii="Arial" w:eastAsia="Calibri" w:hAnsi="Arial"/>
          <w:sz w:val="22"/>
          <w:szCs w:val="22"/>
          <w:lang w:val="en-US"/>
        </w:rPr>
        <w:footnoteReference w:id="96"/>
      </w:r>
      <w:bookmarkEnd w:id="59"/>
      <w:r w:rsidRPr="009E4F18">
        <w:rPr>
          <w:rFonts w:ascii="Arial" w:eastAsia="Calibri" w:hAnsi="Arial" w:cs="Arial"/>
          <w:sz w:val="22"/>
          <w:szCs w:val="22"/>
          <w:lang w:val="en-US"/>
        </w:rPr>
        <w:t xml:space="preserve"> </w:t>
      </w:r>
    </w:p>
    <w:p w:rsidR="00B43B7F" w:rsidRPr="009E4F18" w:rsidRDefault="00B43B7F" w:rsidP="004332B9">
      <w:pPr>
        <w:shd w:val="clear" w:color="auto" w:fill="FDE9D9" w:themeFill="accent6" w:themeFillTint="33"/>
        <w:spacing w:after="200" w:line="274" w:lineRule="auto"/>
        <w:jc w:val="both"/>
        <w:outlineLvl w:val="1"/>
        <w:rPr>
          <w:rFonts w:ascii="Arial" w:eastAsia="Calibri" w:hAnsi="Arial" w:cs="Arial"/>
          <w:sz w:val="22"/>
          <w:szCs w:val="22"/>
          <w:lang w:val="en-US"/>
        </w:rPr>
      </w:pPr>
      <w:bookmarkStart w:id="60" w:name="_Toc425075357"/>
      <w:r w:rsidRPr="009E4F18">
        <w:rPr>
          <w:rFonts w:ascii="Arial" w:eastAsia="Calibri" w:hAnsi="Arial" w:cs="Arial"/>
          <w:sz w:val="22"/>
          <w:szCs w:val="22"/>
          <w:lang w:val="en-US"/>
        </w:rPr>
        <w:t xml:space="preserve">UNAMA documented 65 civilian casualties (16 </w:t>
      </w:r>
      <w:r w:rsidR="008724E8">
        <w:rPr>
          <w:rFonts w:ascii="Arial" w:eastAsia="Calibri" w:hAnsi="Arial" w:cs="Arial"/>
          <w:sz w:val="22"/>
          <w:szCs w:val="22"/>
          <w:lang w:val="en-US"/>
        </w:rPr>
        <w:t>deaths</w:t>
      </w:r>
      <w:r w:rsidR="004145A8">
        <w:rPr>
          <w:rFonts w:ascii="Arial" w:eastAsia="Calibri" w:hAnsi="Arial" w:cs="Arial"/>
          <w:sz w:val="22"/>
          <w:szCs w:val="22"/>
          <w:lang w:val="en-US"/>
        </w:rPr>
        <w:t xml:space="preserve"> and</w:t>
      </w:r>
      <w:r w:rsidRPr="009E4F18">
        <w:rPr>
          <w:rFonts w:ascii="Arial" w:eastAsia="Calibri" w:hAnsi="Arial" w:cs="Arial"/>
          <w:sz w:val="22"/>
          <w:szCs w:val="22"/>
          <w:lang w:val="en-US"/>
        </w:rPr>
        <w:t xml:space="preserve"> 49 injured) in </w:t>
      </w:r>
      <w:proofErr w:type="spellStart"/>
      <w:r w:rsidRPr="009E4F18">
        <w:rPr>
          <w:rFonts w:ascii="Arial" w:eastAsia="Calibri" w:hAnsi="Arial" w:cs="Arial"/>
          <w:sz w:val="22"/>
          <w:szCs w:val="22"/>
          <w:lang w:val="en-US"/>
        </w:rPr>
        <w:t>Sangin</w:t>
      </w:r>
      <w:proofErr w:type="spellEnd"/>
      <w:r w:rsidRPr="009E4F18">
        <w:rPr>
          <w:rFonts w:ascii="Arial" w:eastAsia="Calibri" w:hAnsi="Arial" w:cs="Arial"/>
          <w:sz w:val="22"/>
          <w:szCs w:val="22"/>
          <w:lang w:val="en-US"/>
        </w:rPr>
        <w:t xml:space="preserve"> district within the timeframe of the operation, attributing 48 per</w:t>
      </w:r>
      <w:r w:rsidR="004145A8">
        <w:rPr>
          <w:rFonts w:ascii="Arial" w:eastAsia="Calibri" w:hAnsi="Arial" w:cs="Arial"/>
          <w:sz w:val="22"/>
          <w:szCs w:val="22"/>
          <w:lang w:val="en-US"/>
        </w:rPr>
        <w:t xml:space="preserve"> </w:t>
      </w:r>
      <w:r w:rsidRPr="009E4F18">
        <w:rPr>
          <w:rFonts w:ascii="Arial" w:eastAsia="Calibri" w:hAnsi="Arial" w:cs="Arial"/>
          <w:sz w:val="22"/>
          <w:szCs w:val="22"/>
          <w:lang w:val="en-US"/>
        </w:rPr>
        <w:t xml:space="preserve">cent </w:t>
      </w:r>
      <w:r w:rsidR="005416B9">
        <w:rPr>
          <w:rFonts w:ascii="Arial" w:eastAsia="Calibri" w:hAnsi="Arial" w:cs="Arial"/>
          <w:sz w:val="22"/>
          <w:szCs w:val="22"/>
          <w:lang w:val="en-US"/>
        </w:rPr>
        <w:t xml:space="preserve">of these </w:t>
      </w:r>
      <w:r w:rsidRPr="009E4F18">
        <w:rPr>
          <w:rFonts w:ascii="Arial" w:eastAsia="Calibri" w:hAnsi="Arial" w:cs="Arial"/>
          <w:sz w:val="22"/>
          <w:szCs w:val="22"/>
          <w:lang w:val="en-US"/>
        </w:rPr>
        <w:t xml:space="preserve">to Anti-Government Elements, 37 per cent to Pro-Government Forces and the remaining 15 per cent </w:t>
      </w:r>
      <w:r w:rsidR="001B17B9">
        <w:rPr>
          <w:rFonts w:ascii="Arial" w:eastAsia="Calibri" w:hAnsi="Arial" w:cs="Arial"/>
          <w:sz w:val="22"/>
          <w:szCs w:val="22"/>
          <w:lang w:val="en-US"/>
        </w:rPr>
        <w:t>to</w:t>
      </w:r>
      <w:r w:rsidRPr="009E4F18">
        <w:rPr>
          <w:rFonts w:ascii="Arial" w:eastAsia="Calibri" w:hAnsi="Arial" w:cs="Arial"/>
          <w:sz w:val="22"/>
          <w:szCs w:val="22"/>
          <w:lang w:val="en-US"/>
        </w:rPr>
        <w:t xml:space="preserve"> crossfire between the parties to the conflict. Most civilian casualties resulted from the use of mortars and other heavy weapons, although UNAMA also documented civilian casualties from IEDs and asymmetric attacks by Anti-Government Elements. During meetings with UNAMA in the first half of 2015, </w:t>
      </w:r>
      <w:r w:rsidR="00341363">
        <w:rPr>
          <w:rFonts w:ascii="Arial" w:eastAsia="Calibri" w:hAnsi="Arial" w:cs="Arial"/>
          <w:sz w:val="22"/>
          <w:szCs w:val="22"/>
          <w:lang w:val="en-US"/>
        </w:rPr>
        <w:t>Afghan national security forces</w:t>
      </w:r>
      <w:r w:rsidRPr="009E4F18">
        <w:rPr>
          <w:rFonts w:ascii="Arial" w:eastAsia="Calibri" w:hAnsi="Arial" w:cs="Arial"/>
          <w:sz w:val="22"/>
          <w:szCs w:val="22"/>
          <w:lang w:val="en-US"/>
        </w:rPr>
        <w:t xml:space="preserve"> reported that Pro-Government Forces did not cause any civilian casualties during </w:t>
      </w:r>
      <w:r w:rsidRPr="009E4F18">
        <w:rPr>
          <w:rFonts w:ascii="Arial" w:eastAsia="Calibri" w:hAnsi="Arial" w:cs="Arial"/>
          <w:i/>
          <w:sz w:val="22"/>
          <w:szCs w:val="22"/>
          <w:lang w:val="en-US"/>
        </w:rPr>
        <w:t xml:space="preserve">Operation </w:t>
      </w:r>
      <w:proofErr w:type="spellStart"/>
      <w:r w:rsidRPr="009E4F18">
        <w:rPr>
          <w:rFonts w:ascii="Arial" w:eastAsia="Calibri" w:hAnsi="Arial" w:cs="Arial"/>
          <w:i/>
          <w:sz w:val="22"/>
          <w:szCs w:val="22"/>
          <w:lang w:val="en-US"/>
        </w:rPr>
        <w:t>Zulfiqar</w:t>
      </w:r>
      <w:proofErr w:type="spellEnd"/>
      <w:r w:rsidRPr="009E4F18">
        <w:rPr>
          <w:rFonts w:ascii="Arial" w:eastAsia="Calibri" w:hAnsi="Arial" w:cs="Arial"/>
          <w:sz w:val="22"/>
          <w:szCs w:val="22"/>
          <w:lang w:val="en-US"/>
        </w:rPr>
        <w:t>.</w:t>
      </w:r>
      <w:r w:rsidRPr="009E4F18">
        <w:rPr>
          <w:rFonts w:ascii="Arial" w:eastAsia="Calibri" w:hAnsi="Arial" w:cs="Arial"/>
          <w:sz w:val="22"/>
          <w:szCs w:val="22"/>
          <w:vertAlign w:val="superscript"/>
          <w:lang w:val="en-US"/>
        </w:rPr>
        <w:footnoteReference w:id="97"/>
      </w:r>
      <w:bookmarkEnd w:id="60"/>
    </w:p>
    <w:p w:rsidR="00B43B7F" w:rsidRPr="009E4F18" w:rsidRDefault="00B43B7F" w:rsidP="004332B9">
      <w:pPr>
        <w:shd w:val="clear" w:color="auto" w:fill="FDE9D9" w:themeFill="accent6" w:themeFillTint="33"/>
        <w:spacing w:after="200" w:line="274" w:lineRule="auto"/>
        <w:jc w:val="both"/>
        <w:outlineLvl w:val="1"/>
        <w:rPr>
          <w:rFonts w:ascii="Arial" w:eastAsia="Calibri" w:hAnsi="Arial" w:cs="Arial"/>
          <w:sz w:val="22"/>
          <w:szCs w:val="22"/>
          <w:lang w:val="en-US"/>
        </w:rPr>
      </w:pPr>
      <w:bookmarkStart w:id="61" w:name="_Toc425075358"/>
      <w:r w:rsidRPr="009E4F18">
        <w:rPr>
          <w:rFonts w:ascii="Arial" w:eastAsia="Calibri" w:hAnsi="Arial" w:cs="Arial"/>
          <w:sz w:val="22"/>
          <w:szCs w:val="22"/>
          <w:lang w:val="en-US"/>
        </w:rPr>
        <w:t xml:space="preserve">UNAMA confirmed that </w:t>
      </w:r>
      <w:r w:rsidR="00341363">
        <w:rPr>
          <w:rFonts w:ascii="Arial" w:eastAsia="Calibri" w:hAnsi="Arial" w:cs="Arial"/>
          <w:sz w:val="22"/>
          <w:szCs w:val="22"/>
          <w:lang w:val="en-US"/>
        </w:rPr>
        <w:t>Afghan national security forces</w:t>
      </w:r>
      <w:r w:rsidRPr="009E4F18">
        <w:rPr>
          <w:rFonts w:ascii="Arial" w:eastAsia="Calibri" w:hAnsi="Arial" w:cs="Arial"/>
          <w:sz w:val="22"/>
          <w:szCs w:val="22"/>
          <w:lang w:val="en-US"/>
        </w:rPr>
        <w:t xml:space="preserve"> demolished or partially destroyed at least 50 civilian residences occupied at the time of demolition. No interlocutors could </w:t>
      </w:r>
      <w:r w:rsidRPr="00C237DE">
        <w:rPr>
          <w:rFonts w:ascii="Arial" w:eastAsia="Calibri" w:hAnsi="Arial" w:cs="Arial"/>
          <w:sz w:val="22"/>
          <w:szCs w:val="22"/>
          <w:lang w:val="en-US"/>
        </w:rPr>
        <w:t xml:space="preserve">identify the legal basis upon which </w:t>
      </w:r>
      <w:r w:rsidR="00341363">
        <w:rPr>
          <w:rFonts w:ascii="Arial" w:eastAsia="Calibri" w:hAnsi="Arial" w:cs="Arial"/>
          <w:sz w:val="22"/>
          <w:szCs w:val="22"/>
          <w:lang w:val="en-US"/>
        </w:rPr>
        <w:t>Afghan national security forces</w:t>
      </w:r>
      <w:r w:rsidRPr="00C237DE">
        <w:rPr>
          <w:rFonts w:ascii="Arial" w:eastAsia="Calibri" w:hAnsi="Arial" w:cs="Arial"/>
          <w:sz w:val="22"/>
          <w:szCs w:val="22"/>
          <w:lang w:val="en-US"/>
        </w:rPr>
        <w:t xml:space="preserve"> destroyed the properties.</w:t>
      </w:r>
      <w:r w:rsidR="00C237DE" w:rsidRPr="00C237DE">
        <w:rPr>
          <w:rFonts w:ascii="Arial" w:eastAsiaTheme="minorHAnsi" w:hAnsi="Arial"/>
          <w:sz w:val="22"/>
          <w:szCs w:val="22"/>
          <w:vertAlign w:val="superscript"/>
          <w:lang w:val="en-US"/>
        </w:rPr>
        <w:footnoteReference w:id="98"/>
      </w:r>
      <w:r w:rsidRPr="00C237DE">
        <w:rPr>
          <w:rFonts w:ascii="Arial" w:eastAsia="Calibri" w:hAnsi="Arial" w:cs="Arial"/>
          <w:sz w:val="22"/>
          <w:szCs w:val="22"/>
          <w:lang w:val="en-US"/>
        </w:rPr>
        <w:t xml:space="preserve"> Local authorities</w:t>
      </w:r>
      <w:r w:rsidR="00C237DE" w:rsidRPr="00C237DE">
        <w:rPr>
          <w:rFonts w:ascii="Arial" w:eastAsiaTheme="minorHAnsi" w:hAnsi="Arial"/>
          <w:sz w:val="22"/>
          <w:szCs w:val="22"/>
          <w:vertAlign w:val="superscript"/>
          <w:lang w:val="en-US"/>
        </w:rPr>
        <w:footnoteReference w:id="99"/>
      </w:r>
      <w:r w:rsidRPr="00C237DE">
        <w:rPr>
          <w:rFonts w:ascii="Arial" w:eastAsia="Calibri" w:hAnsi="Arial" w:cs="Arial"/>
          <w:sz w:val="22"/>
          <w:szCs w:val="22"/>
          <w:lang w:val="en-US"/>
        </w:rPr>
        <w:t xml:space="preserve"> and the civilian population</w:t>
      </w:r>
      <w:r w:rsidR="00C237DE" w:rsidRPr="00C237DE">
        <w:rPr>
          <w:rFonts w:ascii="Arial" w:eastAsiaTheme="minorHAnsi" w:hAnsi="Arial"/>
          <w:sz w:val="22"/>
          <w:szCs w:val="22"/>
          <w:vertAlign w:val="superscript"/>
          <w:lang w:val="en-US"/>
        </w:rPr>
        <w:footnoteReference w:id="100"/>
      </w:r>
      <w:r w:rsidRPr="00C237DE">
        <w:rPr>
          <w:rFonts w:ascii="Arial" w:eastAsia="Calibri" w:hAnsi="Arial" w:cs="Arial"/>
          <w:sz w:val="22"/>
          <w:szCs w:val="22"/>
          <w:lang w:val="en-US"/>
        </w:rPr>
        <w:t xml:space="preserve"> complained</w:t>
      </w:r>
      <w:r w:rsidRPr="009E4F18">
        <w:rPr>
          <w:rFonts w:ascii="Arial" w:eastAsia="Calibri" w:hAnsi="Arial" w:cs="Arial"/>
          <w:sz w:val="22"/>
          <w:szCs w:val="22"/>
          <w:lang w:val="en-US"/>
        </w:rPr>
        <w:t xml:space="preserve"> </w:t>
      </w:r>
      <w:r w:rsidR="002F25E4">
        <w:rPr>
          <w:rFonts w:ascii="Arial" w:eastAsia="Calibri" w:hAnsi="Arial" w:cs="Arial"/>
          <w:sz w:val="22"/>
          <w:szCs w:val="22"/>
          <w:lang w:val="en-US"/>
        </w:rPr>
        <w:t>there were no</w:t>
      </w:r>
      <w:r w:rsidRPr="009E4F18">
        <w:rPr>
          <w:rFonts w:ascii="Arial" w:eastAsia="Calibri" w:hAnsi="Arial" w:cs="Arial"/>
          <w:sz w:val="22"/>
          <w:szCs w:val="22"/>
          <w:lang w:val="en-US"/>
        </w:rPr>
        <w:t xml:space="preserve"> compensation mechanisms available to recoup the losses of property destruction.</w:t>
      </w:r>
      <w:bookmarkEnd w:id="61"/>
      <w:r w:rsidRPr="009E4F18">
        <w:rPr>
          <w:rFonts w:ascii="Arial" w:eastAsia="Calibri" w:hAnsi="Arial" w:cs="Arial"/>
          <w:sz w:val="22"/>
          <w:szCs w:val="22"/>
          <w:lang w:val="en-US"/>
        </w:rPr>
        <w:t xml:space="preserve"> </w:t>
      </w:r>
    </w:p>
    <w:p w:rsidR="00B43B7F" w:rsidRPr="009E4F18" w:rsidRDefault="00B43B7F" w:rsidP="004332B9">
      <w:pPr>
        <w:shd w:val="clear" w:color="auto" w:fill="FDE9D9" w:themeFill="accent6" w:themeFillTint="33"/>
        <w:spacing w:after="200" w:line="274" w:lineRule="auto"/>
        <w:jc w:val="both"/>
        <w:outlineLvl w:val="1"/>
        <w:rPr>
          <w:rFonts w:ascii="Arial" w:eastAsia="Calibri" w:hAnsi="Arial" w:cs="Arial"/>
          <w:sz w:val="22"/>
          <w:szCs w:val="22"/>
          <w:lang w:val="en-US"/>
        </w:rPr>
      </w:pPr>
      <w:bookmarkStart w:id="62" w:name="_Toc425075359"/>
      <w:r w:rsidRPr="009E4F18">
        <w:rPr>
          <w:rFonts w:ascii="Arial" w:eastAsia="Calibri" w:hAnsi="Arial" w:cs="Arial"/>
          <w:sz w:val="22"/>
          <w:szCs w:val="22"/>
          <w:lang w:val="en-US"/>
        </w:rPr>
        <w:t xml:space="preserve">As the first </w:t>
      </w:r>
      <w:r w:rsidRPr="00C237DE">
        <w:rPr>
          <w:rFonts w:ascii="Arial" w:eastAsia="Calibri" w:hAnsi="Arial" w:cs="Arial"/>
          <w:sz w:val="22"/>
          <w:szCs w:val="22"/>
          <w:lang w:val="en-US"/>
        </w:rPr>
        <w:t xml:space="preserve">major military offensive </w:t>
      </w:r>
      <w:r w:rsidR="002F25E4">
        <w:rPr>
          <w:rFonts w:ascii="Arial" w:eastAsia="Calibri" w:hAnsi="Arial" w:cs="Arial"/>
          <w:sz w:val="22"/>
          <w:szCs w:val="22"/>
          <w:lang w:val="en-US"/>
        </w:rPr>
        <w:t xml:space="preserve">independently </w:t>
      </w:r>
      <w:r w:rsidRPr="00C237DE">
        <w:rPr>
          <w:rFonts w:ascii="Arial" w:eastAsia="Calibri" w:hAnsi="Arial" w:cs="Arial"/>
          <w:sz w:val="22"/>
          <w:szCs w:val="22"/>
          <w:lang w:val="en-US"/>
        </w:rPr>
        <w:t xml:space="preserve">planned and executed </w:t>
      </w:r>
      <w:r w:rsidR="002F25E4">
        <w:rPr>
          <w:rFonts w:ascii="Arial" w:eastAsia="Calibri" w:hAnsi="Arial" w:cs="Arial"/>
          <w:sz w:val="22"/>
          <w:szCs w:val="22"/>
          <w:lang w:val="en-US"/>
        </w:rPr>
        <w:t>by</w:t>
      </w:r>
      <w:r w:rsidR="00F36411">
        <w:rPr>
          <w:rFonts w:ascii="Arial" w:eastAsia="Calibri" w:hAnsi="Arial" w:cs="Arial"/>
          <w:sz w:val="22"/>
          <w:szCs w:val="22"/>
          <w:lang w:val="en-US"/>
        </w:rPr>
        <w:t xml:space="preserve"> Afghan national security forces</w:t>
      </w:r>
      <w:r w:rsidR="00C237DE" w:rsidRPr="00C237DE">
        <w:rPr>
          <w:rFonts w:ascii="Arial" w:eastAsiaTheme="minorHAnsi" w:hAnsi="Arial" w:cs="Arial"/>
          <w:sz w:val="22"/>
          <w:szCs w:val="22"/>
          <w:lang w:val="en-US"/>
        </w:rPr>
        <w:t>,</w:t>
      </w:r>
      <w:r w:rsidR="00C237DE" w:rsidRPr="00C237DE">
        <w:rPr>
          <w:rFonts w:ascii="Arial" w:eastAsiaTheme="minorHAnsi" w:hAnsi="Arial"/>
          <w:sz w:val="22"/>
          <w:szCs w:val="22"/>
          <w:vertAlign w:val="superscript"/>
          <w:lang w:val="en-US"/>
        </w:rPr>
        <w:footnoteReference w:id="101"/>
      </w:r>
      <w:r w:rsidRPr="00C237DE">
        <w:rPr>
          <w:rFonts w:ascii="Arial" w:eastAsia="Calibri" w:hAnsi="Arial" w:cs="Arial"/>
          <w:sz w:val="22"/>
          <w:szCs w:val="22"/>
          <w:lang w:val="en-US"/>
        </w:rPr>
        <w:t xml:space="preserve"> Operation</w:t>
      </w:r>
      <w:r w:rsidRPr="009E4F18">
        <w:rPr>
          <w:rFonts w:ascii="Arial" w:eastAsia="Calibri" w:hAnsi="Arial" w:cs="Arial"/>
          <w:sz w:val="22"/>
          <w:szCs w:val="22"/>
          <w:lang w:val="en-US"/>
        </w:rPr>
        <w:t xml:space="preserve"> </w:t>
      </w:r>
      <w:proofErr w:type="spellStart"/>
      <w:r w:rsidRPr="009E4F18">
        <w:rPr>
          <w:rFonts w:ascii="Arial" w:eastAsia="Calibri" w:hAnsi="Arial" w:cs="Arial"/>
          <w:sz w:val="22"/>
          <w:szCs w:val="22"/>
          <w:lang w:val="en-US"/>
        </w:rPr>
        <w:t>Zulfiqar</w:t>
      </w:r>
      <w:proofErr w:type="spellEnd"/>
      <w:r w:rsidRPr="009E4F18">
        <w:rPr>
          <w:rFonts w:ascii="Arial" w:eastAsia="Calibri" w:hAnsi="Arial" w:cs="Arial"/>
          <w:sz w:val="22"/>
          <w:szCs w:val="22"/>
          <w:lang w:val="en-US"/>
        </w:rPr>
        <w:t xml:space="preserve"> presented Afghan security forces with the opportunity to develop and strengthen their internal civilian harm mitigation measures through constructive assessment of the impact of their operations on the civilian population. Although UNAMA confirmed that Anti-Government Elements </w:t>
      </w:r>
      <w:r w:rsidR="005416B9">
        <w:rPr>
          <w:rFonts w:ascii="Arial" w:eastAsia="Calibri" w:hAnsi="Arial" w:cs="Arial"/>
          <w:sz w:val="22"/>
          <w:szCs w:val="22"/>
          <w:lang w:val="en-US"/>
        </w:rPr>
        <w:t>were the party causing</w:t>
      </w:r>
      <w:r w:rsidR="005416B9" w:rsidRPr="009E4F18">
        <w:rPr>
          <w:rFonts w:ascii="Arial" w:eastAsia="Calibri" w:hAnsi="Arial" w:cs="Arial"/>
          <w:sz w:val="22"/>
          <w:szCs w:val="22"/>
          <w:lang w:val="en-US"/>
        </w:rPr>
        <w:t xml:space="preserve"> </w:t>
      </w:r>
      <w:r w:rsidRPr="009E4F18">
        <w:rPr>
          <w:rFonts w:ascii="Arial" w:eastAsia="Calibri" w:hAnsi="Arial" w:cs="Arial"/>
          <w:sz w:val="22"/>
          <w:szCs w:val="22"/>
          <w:lang w:val="en-US"/>
        </w:rPr>
        <w:t xml:space="preserve">more civilian casualties during </w:t>
      </w:r>
      <w:r w:rsidRPr="009E4F18">
        <w:rPr>
          <w:rFonts w:ascii="Arial" w:eastAsia="Calibri" w:hAnsi="Arial" w:cs="Arial"/>
          <w:i/>
          <w:sz w:val="22"/>
          <w:szCs w:val="22"/>
          <w:lang w:val="en-US"/>
        </w:rPr>
        <w:t xml:space="preserve">Operation </w:t>
      </w:r>
      <w:proofErr w:type="spellStart"/>
      <w:r w:rsidRPr="009E4F18">
        <w:rPr>
          <w:rFonts w:ascii="Arial" w:eastAsia="Calibri" w:hAnsi="Arial" w:cs="Arial"/>
          <w:i/>
          <w:sz w:val="22"/>
          <w:szCs w:val="22"/>
          <w:lang w:val="en-US"/>
        </w:rPr>
        <w:t>Zulfiqar</w:t>
      </w:r>
      <w:proofErr w:type="spellEnd"/>
      <w:r w:rsidRPr="009E4F18">
        <w:rPr>
          <w:rFonts w:ascii="Arial" w:eastAsia="Calibri" w:hAnsi="Arial" w:cs="Arial"/>
          <w:sz w:val="22"/>
          <w:szCs w:val="22"/>
          <w:lang w:val="en-US"/>
        </w:rPr>
        <w:t xml:space="preserve">, Afghan security forces did not </w:t>
      </w:r>
      <w:r w:rsidRPr="009E4F18">
        <w:rPr>
          <w:rFonts w:ascii="Arial" w:eastAsia="Calibri" w:hAnsi="Arial" w:cs="Arial"/>
          <w:sz w:val="22"/>
          <w:szCs w:val="22"/>
          <w:lang w:val="en-US"/>
        </w:rPr>
        <w:lastRenderedPageBreak/>
        <w:t xml:space="preserve">appear to conduct a forthright review of the operation and alleged that Anti-Government Elements caused all civilian </w:t>
      </w:r>
      <w:r w:rsidRPr="00C237DE">
        <w:rPr>
          <w:rFonts w:ascii="Arial" w:eastAsia="Calibri" w:hAnsi="Arial" w:cs="Arial"/>
          <w:sz w:val="22"/>
          <w:szCs w:val="22"/>
          <w:lang w:val="en-US"/>
        </w:rPr>
        <w:t>casualties.</w:t>
      </w:r>
      <w:r w:rsidR="00C237DE" w:rsidRPr="00C237DE">
        <w:rPr>
          <w:rFonts w:ascii="Arial" w:eastAsiaTheme="minorHAnsi" w:hAnsi="Arial"/>
          <w:sz w:val="22"/>
          <w:szCs w:val="22"/>
          <w:vertAlign w:val="superscript"/>
          <w:lang w:val="en-US"/>
        </w:rPr>
        <w:footnoteReference w:id="102"/>
      </w:r>
      <w:bookmarkEnd w:id="62"/>
      <w:r w:rsidRPr="009E4F18">
        <w:rPr>
          <w:rFonts w:ascii="Arial" w:eastAsia="Calibri" w:hAnsi="Arial" w:cs="Arial"/>
          <w:sz w:val="22"/>
          <w:szCs w:val="22"/>
          <w:lang w:val="en-US"/>
        </w:rPr>
        <w:t xml:space="preserve"> </w:t>
      </w:r>
    </w:p>
    <w:p w:rsidR="002F25E4" w:rsidRDefault="00B43B7F" w:rsidP="004332B9">
      <w:pPr>
        <w:shd w:val="clear" w:color="auto" w:fill="FDE9D9" w:themeFill="accent6" w:themeFillTint="33"/>
        <w:spacing w:after="200" w:line="274" w:lineRule="auto"/>
        <w:jc w:val="both"/>
        <w:outlineLvl w:val="1"/>
        <w:rPr>
          <w:rFonts w:ascii="Arial" w:eastAsia="Calibri" w:hAnsi="Arial" w:cs="Arial"/>
          <w:sz w:val="22"/>
          <w:szCs w:val="22"/>
          <w:lang w:val="en-US"/>
        </w:rPr>
      </w:pPr>
      <w:bookmarkStart w:id="63" w:name="_Toc425075360"/>
      <w:r w:rsidRPr="009E4F18">
        <w:rPr>
          <w:rFonts w:ascii="Arial" w:eastAsia="Calibri" w:hAnsi="Arial" w:cs="Arial"/>
          <w:sz w:val="22"/>
          <w:szCs w:val="22"/>
          <w:lang w:val="en-US"/>
        </w:rPr>
        <w:t xml:space="preserve">UNAMA calls on the Government of Afghanistan to ensure </w:t>
      </w:r>
      <w:r w:rsidR="005416B9">
        <w:rPr>
          <w:rFonts w:ascii="Arial" w:eastAsia="Calibri" w:hAnsi="Arial" w:cs="Arial"/>
          <w:sz w:val="22"/>
          <w:szCs w:val="22"/>
          <w:lang w:val="en-US"/>
        </w:rPr>
        <w:t xml:space="preserve">a </w:t>
      </w:r>
      <w:r w:rsidRPr="009E4F18">
        <w:rPr>
          <w:rFonts w:ascii="Arial" w:eastAsia="Calibri" w:hAnsi="Arial" w:cs="Arial"/>
          <w:sz w:val="22"/>
          <w:szCs w:val="22"/>
          <w:lang w:val="en-US"/>
        </w:rPr>
        <w:t>transparent</w:t>
      </w:r>
      <w:r w:rsidR="005416B9">
        <w:rPr>
          <w:rFonts w:ascii="Arial" w:eastAsia="Calibri" w:hAnsi="Arial" w:cs="Arial"/>
          <w:sz w:val="22"/>
          <w:szCs w:val="22"/>
          <w:lang w:val="en-US"/>
        </w:rPr>
        <w:t xml:space="preserve"> and</w:t>
      </w:r>
      <w:r w:rsidR="005416B9" w:rsidRPr="009E4F18">
        <w:rPr>
          <w:rFonts w:ascii="Arial" w:eastAsia="Calibri" w:hAnsi="Arial" w:cs="Arial"/>
          <w:sz w:val="22"/>
          <w:szCs w:val="22"/>
          <w:lang w:val="en-US"/>
        </w:rPr>
        <w:t xml:space="preserve"> </w:t>
      </w:r>
      <w:r w:rsidRPr="009E4F18">
        <w:rPr>
          <w:rFonts w:ascii="Arial" w:eastAsia="Calibri" w:hAnsi="Arial" w:cs="Arial"/>
          <w:sz w:val="22"/>
          <w:szCs w:val="22"/>
          <w:lang w:val="en-US"/>
        </w:rPr>
        <w:t xml:space="preserve">independent review of military operations conducted by </w:t>
      </w:r>
      <w:r w:rsidR="00341363">
        <w:rPr>
          <w:rFonts w:ascii="Arial" w:eastAsia="Calibri" w:hAnsi="Arial" w:cs="Arial"/>
          <w:sz w:val="22"/>
          <w:szCs w:val="22"/>
          <w:lang w:val="en-US"/>
        </w:rPr>
        <w:t>Afghan national security forces</w:t>
      </w:r>
      <w:r w:rsidRPr="009E4F18">
        <w:rPr>
          <w:rFonts w:ascii="Arial" w:eastAsia="Calibri" w:hAnsi="Arial" w:cs="Arial"/>
          <w:sz w:val="22"/>
          <w:szCs w:val="22"/>
          <w:lang w:val="en-US"/>
        </w:rPr>
        <w:t xml:space="preserve"> to ensure harm to the civilian population and damage to civilian property </w:t>
      </w:r>
      <w:r w:rsidR="00F36411">
        <w:rPr>
          <w:rFonts w:ascii="Arial" w:eastAsia="Calibri" w:hAnsi="Arial" w:cs="Arial"/>
          <w:sz w:val="22"/>
          <w:szCs w:val="22"/>
          <w:lang w:val="en-US"/>
        </w:rPr>
        <w:t>are</w:t>
      </w:r>
      <w:r w:rsidR="00F36411" w:rsidRPr="009E4F18">
        <w:rPr>
          <w:rFonts w:ascii="Arial" w:eastAsia="Calibri" w:hAnsi="Arial" w:cs="Arial"/>
          <w:sz w:val="22"/>
          <w:szCs w:val="22"/>
          <w:lang w:val="en-US"/>
        </w:rPr>
        <w:t xml:space="preserve"> </w:t>
      </w:r>
      <w:r w:rsidRPr="009E4F18">
        <w:rPr>
          <w:rFonts w:ascii="Arial" w:eastAsia="Calibri" w:hAnsi="Arial" w:cs="Arial"/>
          <w:sz w:val="22"/>
          <w:szCs w:val="22"/>
          <w:lang w:val="en-US"/>
        </w:rPr>
        <w:t xml:space="preserve">minimized, and that appropriate legal remedies are available for affected civilians. </w:t>
      </w:r>
    </w:p>
    <w:p w:rsidR="00B43B7F" w:rsidRPr="009E4F18" w:rsidRDefault="00B43B7F" w:rsidP="004332B9">
      <w:pPr>
        <w:shd w:val="clear" w:color="auto" w:fill="FDE9D9" w:themeFill="accent6" w:themeFillTint="33"/>
        <w:spacing w:after="200" w:line="274" w:lineRule="auto"/>
        <w:jc w:val="both"/>
        <w:outlineLvl w:val="1"/>
        <w:rPr>
          <w:rFonts w:ascii="Arial" w:eastAsia="Calibri" w:hAnsi="Arial" w:cs="Arial"/>
          <w:sz w:val="22"/>
          <w:szCs w:val="22"/>
          <w:lang w:val="en-US"/>
        </w:rPr>
      </w:pPr>
      <w:r w:rsidRPr="009E4F18">
        <w:rPr>
          <w:rFonts w:ascii="Arial" w:eastAsia="Calibri" w:hAnsi="Arial" w:cs="Arial"/>
          <w:sz w:val="22"/>
          <w:szCs w:val="22"/>
          <w:lang w:val="en-US"/>
        </w:rPr>
        <w:t xml:space="preserve">UNAMA </w:t>
      </w:r>
      <w:r w:rsidR="00A86072">
        <w:rPr>
          <w:rFonts w:ascii="Arial" w:eastAsia="Calibri" w:hAnsi="Arial" w:cs="Arial"/>
          <w:sz w:val="22"/>
          <w:szCs w:val="22"/>
          <w:lang w:val="en-US"/>
        </w:rPr>
        <w:t>recommends</w:t>
      </w:r>
      <w:r w:rsidRPr="009E4F18">
        <w:rPr>
          <w:rFonts w:ascii="Arial" w:eastAsia="Calibri" w:hAnsi="Arial" w:cs="Arial"/>
          <w:sz w:val="22"/>
          <w:szCs w:val="22"/>
          <w:lang w:val="en-US"/>
        </w:rPr>
        <w:t xml:space="preserve"> that a national policy directing measures to mitigate civilian casualties be implemented at the earliest opportunity</w:t>
      </w:r>
      <w:r w:rsidR="00A86072">
        <w:rPr>
          <w:rFonts w:ascii="Arial" w:eastAsia="Calibri" w:hAnsi="Arial" w:cs="Arial"/>
          <w:sz w:val="22"/>
          <w:szCs w:val="22"/>
          <w:lang w:val="en-US"/>
        </w:rPr>
        <w:t xml:space="preserve"> (See section on Pro-Government Forces and Protection of Civilians, below)</w:t>
      </w:r>
      <w:r w:rsidRPr="009E4F18">
        <w:rPr>
          <w:rFonts w:ascii="Arial" w:eastAsia="Calibri" w:hAnsi="Arial" w:cs="Arial"/>
          <w:sz w:val="22"/>
          <w:szCs w:val="22"/>
          <w:lang w:val="en-US"/>
        </w:rPr>
        <w:t>.</w:t>
      </w:r>
      <w:bookmarkEnd w:id="63"/>
      <w:r w:rsidRPr="009E4F18">
        <w:rPr>
          <w:rFonts w:ascii="Arial" w:eastAsia="Calibri" w:hAnsi="Arial" w:cs="Arial"/>
          <w:sz w:val="22"/>
          <w:szCs w:val="22"/>
          <w:lang w:val="en-US"/>
        </w:rPr>
        <w:t xml:space="preserve"> </w:t>
      </w:r>
    </w:p>
    <w:bookmarkEnd w:id="27"/>
    <w:bookmarkEnd w:id="41"/>
    <w:p w:rsidR="00BF6D5B" w:rsidRDefault="00BF6D5B">
      <w:pPr>
        <w:rPr>
          <w:rFonts w:ascii="Arial" w:eastAsia="ヒラギノ角ゴ Pro W3" w:hAnsi="Arial" w:cs="Arial"/>
          <w:b/>
          <w:bCs/>
          <w:lang w:val="en-US"/>
        </w:rPr>
      </w:pPr>
      <w:r>
        <w:rPr>
          <w:rFonts w:ascii="Arial" w:eastAsia="ヒラギノ角ゴ Pro W3" w:hAnsi="Arial" w:cs="Arial"/>
          <w:b/>
          <w:bCs/>
          <w:lang w:val="en-US"/>
        </w:rPr>
        <w:br w:type="page"/>
      </w:r>
    </w:p>
    <w:p w:rsidR="003F5D27" w:rsidRDefault="00664685" w:rsidP="00566E2C">
      <w:pPr>
        <w:keepNext/>
        <w:keepLines/>
        <w:spacing w:after="200" w:line="274" w:lineRule="auto"/>
        <w:jc w:val="both"/>
        <w:outlineLvl w:val="0"/>
        <w:rPr>
          <w:rFonts w:ascii="Arial" w:hAnsi="Arial"/>
        </w:rPr>
      </w:pPr>
      <w:bookmarkStart w:id="64" w:name="_Toc425075361"/>
      <w:r w:rsidRPr="009E4F18">
        <w:rPr>
          <w:rFonts w:ascii="Arial" w:eastAsia="ヒラギノ角ゴ Pro W3" w:hAnsi="Arial" w:cs="Arial"/>
          <w:b/>
          <w:bCs/>
          <w:lang w:val="en-US"/>
        </w:rPr>
        <w:lastRenderedPageBreak/>
        <w:t>III. Anti-Government Elements</w:t>
      </w:r>
      <w:r w:rsidRPr="009E4F18">
        <w:rPr>
          <w:rFonts w:ascii="Arial" w:eastAsia="ヒラギノ角ゴ Pro W3" w:hAnsi="Arial" w:cs="Arial"/>
          <w:b/>
          <w:bCs/>
          <w:vertAlign w:val="superscript"/>
          <w:lang w:val="en-US"/>
        </w:rPr>
        <w:footnoteReference w:id="103"/>
      </w:r>
      <w:r w:rsidRPr="009E4F18">
        <w:rPr>
          <w:rFonts w:ascii="Arial" w:eastAsia="ヒラギノ角ゴ Pro W3" w:hAnsi="Arial" w:cs="Arial"/>
          <w:b/>
          <w:bCs/>
          <w:lang w:val="en-US"/>
        </w:rPr>
        <w:t xml:space="preserve"> and Protection of Civilians</w:t>
      </w:r>
      <w:bookmarkEnd w:id="64"/>
    </w:p>
    <w:p w:rsidR="003F5D27" w:rsidRPr="00D51E13" w:rsidRDefault="003F5D27" w:rsidP="00566E2C">
      <w:pPr>
        <w:shd w:val="clear" w:color="auto" w:fill="B6DDE8" w:themeFill="accent5" w:themeFillTint="66"/>
        <w:rPr>
          <w:rFonts w:ascii="Arial" w:hAnsi="Arial"/>
          <w:i/>
          <w:sz w:val="22"/>
          <w:szCs w:val="22"/>
        </w:rPr>
      </w:pPr>
      <w:r w:rsidRPr="00D51E13">
        <w:rPr>
          <w:rFonts w:ascii="Arial" w:hAnsi="Arial"/>
          <w:i/>
          <w:sz w:val="22"/>
          <w:szCs w:val="22"/>
        </w:rPr>
        <w:t xml:space="preserve"> “I was in front of my house watching a large group of people was moving toward the playground where the demonstration was to be held. All of the sudden there was a huge explosion and thick smoke everywhere. I took cover behind a wall. After while I saw the police come to collect the injured and dead.”</w:t>
      </w:r>
      <w:r w:rsidRPr="00D51E13">
        <w:rPr>
          <w:rStyle w:val="FootnoteReference"/>
          <w:rFonts w:ascii="Arial" w:hAnsi="Arial"/>
          <w:i/>
          <w:sz w:val="22"/>
          <w:szCs w:val="22"/>
        </w:rPr>
        <w:footnoteReference w:id="104"/>
      </w:r>
      <w:r w:rsidRPr="00D51E13">
        <w:rPr>
          <w:rFonts w:ascii="Arial" w:hAnsi="Arial"/>
          <w:i/>
          <w:sz w:val="22"/>
          <w:szCs w:val="22"/>
        </w:rPr>
        <w:t xml:space="preserve"> </w:t>
      </w:r>
    </w:p>
    <w:p w:rsidR="003F5D27" w:rsidRPr="00D51E13" w:rsidRDefault="003F5D27" w:rsidP="00566E2C">
      <w:pPr>
        <w:shd w:val="clear" w:color="auto" w:fill="B6DDE8" w:themeFill="accent5" w:themeFillTint="66"/>
        <w:rPr>
          <w:rFonts w:ascii="Arial" w:hAnsi="Arial"/>
          <w:sz w:val="22"/>
          <w:szCs w:val="22"/>
        </w:rPr>
      </w:pPr>
    </w:p>
    <w:p w:rsidR="003F5D27" w:rsidRPr="00D51E13" w:rsidRDefault="003F5D27" w:rsidP="00566E2C">
      <w:pPr>
        <w:shd w:val="clear" w:color="auto" w:fill="B6DDE8" w:themeFill="accent5" w:themeFillTint="66"/>
        <w:rPr>
          <w:rFonts w:ascii="Arial" w:hAnsi="Arial"/>
          <w:sz w:val="20"/>
          <w:szCs w:val="20"/>
        </w:rPr>
      </w:pPr>
      <w:r w:rsidRPr="00D51E13">
        <w:rPr>
          <w:rFonts w:ascii="Arial" w:hAnsi="Arial"/>
          <w:sz w:val="20"/>
          <w:szCs w:val="20"/>
        </w:rPr>
        <w:t>-- Witness of body-borne-IED suicide attack on 2 April 2015</w:t>
      </w:r>
      <w:r w:rsidRPr="00781743">
        <w:t xml:space="preserve"> </w:t>
      </w:r>
      <w:r w:rsidRPr="00D51E13">
        <w:rPr>
          <w:rFonts w:ascii="Arial" w:hAnsi="Arial"/>
          <w:sz w:val="20"/>
          <w:szCs w:val="20"/>
        </w:rPr>
        <w:t xml:space="preserve">in </w:t>
      </w:r>
      <w:proofErr w:type="spellStart"/>
      <w:r w:rsidRPr="00D51E13">
        <w:rPr>
          <w:rFonts w:ascii="Arial" w:hAnsi="Arial"/>
          <w:sz w:val="20"/>
          <w:szCs w:val="20"/>
        </w:rPr>
        <w:t>Khost</w:t>
      </w:r>
      <w:proofErr w:type="spellEnd"/>
      <w:r w:rsidRPr="00D51E13">
        <w:rPr>
          <w:rFonts w:ascii="Arial" w:hAnsi="Arial"/>
          <w:sz w:val="20"/>
          <w:szCs w:val="20"/>
        </w:rPr>
        <w:t xml:space="preserve"> city, </w:t>
      </w:r>
      <w:proofErr w:type="spellStart"/>
      <w:r w:rsidRPr="00D51E13">
        <w:rPr>
          <w:rFonts w:ascii="Arial" w:hAnsi="Arial"/>
          <w:sz w:val="20"/>
          <w:szCs w:val="20"/>
        </w:rPr>
        <w:t>Khost</w:t>
      </w:r>
      <w:proofErr w:type="spellEnd"/>
      <w:r w:rsidRPr="00D51E13">
        <w:rPr>
          <w:rFonts w:ascii="Arial" w:hAnsi="Arial"/>
          <w:sz w:val="20"/>
          <w:szCs w:val="20"/>
        </w:rPr>
        <w:t xml:space="preserve"> province that killed 19 civilians (including one boy) and injured 61 others (including eight boys). No group claimed responsibility for the attack. </w:t>
      </w:r>
    </w:p>
    <w:p w:rsidR="003F5D27" w:rsidRPr="00D51E13" w:rsidRDefault="003F5D27" w:rsidP="003F5D27">
      <w:pPr>
        <w:ind w:left="360"/>
        <w:rPr>
          <w:rFonts w:ascii="Arial" w:hAnsi="Arial"/>
          <w:sz w:val="20"/>
          <w:szCs w:val="20"/>
        </w:rPr>
      </w:pPr>
    </w:p>
    <w:p w:rsidR="003F5D27" w:rsidRPr="00566E2C" w:rsidRDefault="003F5D27" w:rsidP="003F5D27">
      <w:pPr>
        <w:ind w:left="360"/>
        <w:rPr>
          <w:rFonts w:ascii="Arial" w:hAnsi="Arial"/>
          <w:sz w:val="4"/>
          <w:szCs w:val="4"/>
        </w:rPr>
      </w:pPr>
    </w:p>
    <w:p w:rsidR="00B75A8C" w:rsidRDefault="00664685" w:rsidP="00B75A8C">
      <w:pPr>
        <w:spacing w:after="200" w:line="274" w:lineRule="auto"/>
        <w:jc w:val="both"/>
        <w:rPr>
          <w:rFonts w:ascii="Arial" w:hAnsi="Arial" w:cs="Arial"/>
          <w:sz w:val="22"/>
          <w:szCs w:val="22"/>
        </w:rPr>
      </w:pPr>
      <w:r w:rsidRPr="009E4F18">
        <w:rPr>
          <w:rFonts w:ascii="Arial" w:hAnsi="Arial" w:cs="Arial"/>
          <w:sz w:val="22"/>
          <w:szCs w:val="22"/>
        </w:rPr>
        <w:t xml:space="preserve">Between 1 January and 30 June, UNAMA documented </w:t>
      </w:r>
      <w:r w:rsidR="007843E9">
        <w:rPr>
          <w:rFonts w:ascii="Arial" w:hAnsi="Arial" w:cs="Arial"/>
          <w:sz w:val="22"/>
          <w:szCs w:val="22"/>
        </w:rPr>
        <w:t>3,436</w:t>
      </w:r>
      <w:r w:rsidRPr="009E4F18">
        <w:rPr>
          <w:rFonts w:ascii="Arial" w:hAnsi="Arial" w:cs="Arial"/>
          <w:sz w:val="22"/>
          <w:szCs w:val="22"/>
        </w:rPr>
        <w:t xml:space="preserve"> civilian casualties (</w:t>
      </w:r>
      <w:r w:rsidR="007843E9">
        <w:rPr>
          <w:rFonts w:ascii="Arial" w:hAnsi="Arial" w:cs="Arial"/>
          <w:sz w:val="22"/>
          <w:szCs w:val="22"/>
        </w:rPr>
        <w:t>1,213</w:t>
      </w:r>
      <w:r w:rsidRPr="009E4F18">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7843E9">
        <w:rPr>
          <w:rFonts w:ascii="Arial" w:hAnsi="Arial" w:cs="Arial"/>
          <w:sz w:val="22"/>
          <w:szCs w:val="22"/>
        </w:rPr>
        <w:t>2,223</w:t>
      </w:r>
      <w:r w:rsidRPr="009E4F18">
        <w:rPr>
          <w:rFonts w:ascii="Arial" w:hAnsi="Arial" w:cs="Arial"/>
          <w:sz w:val="22"/>
          <w:szCs w:val="22"/>
        </w:rPr>
        <w:t xml:space="preserve"> </w:t>
      </w:r>
      <w:r w:rsidR="004145A8">
        <w:rPr>
          <w:rFonts w:ascii="Arial" w:hAnsi="Arial" w:cs="Arial"/>
          <w:sz w:val="22"/>
          <w:szCs w:val="22"/>
        </w:rPr>
        <w:t>injured</w:t>
      </w:r>
      <w:r w:rsidRPr="009E4F18">
        <w:rPr>
          <w:rFonts w:ascii="Arial" w:hAnsi="Arial" w:cs="Arial"/>
          <w:sz w:val="22"/>
          <w:szCs w:val="22"/>
        </w:rPr>
        <w:t>) from operations and attacks carried out by all Anti-Government Elements</w:t>
      </w:r>
      <w:r w:rsidRPr="009E4F18">
        <w:rPr>
          <w:rFonts w:ascii="Arial" w:hAnsi="Arial" w:cs="Arial"/>
          <w:sz w:val="22"/>
          <w:szCs w:val="22"/>
          <w:vertAlign w:val="superscript"/>
        </w:rPr>
        <w:footnoteReference w:id="105"/>
      </w:r>
      <w:r w:rsidRPr="009E4F18">
        <w:rPr>
          <w:rFonts w:ascii="Arial" w:hAnsi="Arial" w:cs="Arial"/>
          <w:sz w:val="22"/>
          <w:szCs w:val="22"/>
        </w:rPr>
        <w:t xml:space="preserve">, a three per cent decrease from the same period in 2014. Civilian casualties attributed to Anti-Government Elements accounted for </w:t>
      </w:r>
      <w:r w:rsidR="007843E9">
        <w:rPr>
          <w:rFonts w:ascii="Arial" w:hAnsi="Arial" w:cs="Arial"/>
          <w:sz w:val="22"/>
          <w:szCs w:val="22"/>
        </w:rPr>
        <w:t>70</w:t>
      </w:r>
      <w:r w:rsidR="007843E9" w:rsidRPr="009E4F18">
        <w:rPr>
          <w:rFonts w:ascii="Arial" w:hAnsi="Arial" w:cs="Arial"/>
          <w:sz w:val="22"/>
          <w:szCs w:val="22"/>
        </w:rPr>
        <w:t xml:space="preserve"> </w:t>
      </w:r>
      <w:r w:rsidRPr="009E4F18">
        <w:rPr>
          <w:rFonts w:ascii="Arial" w:hAnsi="Arial" w:cs="Arial"/>
          <w:sz w:val="22"/>
          <w:szCs w:val="22"/>
        </w:rPr>
        <w:t xml:space="preserve">per cent of all civilian casualties recorded by UNAMA between 1 January and 30 June 2015. </w:t>
      </w:r>
    </w:p>
    <w:p w:rsidR="00B75A8C" w:rsidRPr="009E4F18" w:rsidRDefault="00B75A8C" w:rsidP="00B75A8C">
      <w:pPr>
        <w:spacing w:after="200" w:line="274" w:lineRule="auto"/>
        <w:jc w:val="both"/>
        <w:rPr>
          <w:rFonts w:ascii="Arial" w:hAnsi="Arial" w:cs="Arial"/>
          <w:sz w:val="22"/>
          <w:szCs w:val="22"/>
        </w:rPr>
      </w:pPr>
      <w:r w:rsidRPr="009E4F18">
        <w:rPr>
          <w:rFonts w:ascii="Arial" w:hAnsi="Arial" w:cs="Arial"/>
          <w:sz w:val="22"/>
          <w:szCs w:val="22"/>
        </w:rPr>
        <w:t>Regarding civilian casualties attributed to Anti-Government Elements, UNAMA attributed responsibility as follows:</w:t>
      </w:r>
    </w:p>
    <w:tbl>
      <w:tblPr>
        <w:tblStyle w:val="TableGrid1"/>
        <w:tblW w:w="0" w:type="auto"/>
        <w:tblInd w:w="198" w:type="dxa"/>
        <w:tblLook w:val="04A0" w:firstRow="1" w:lastRow="0" w:firstColumn="1" w:lastColumn="0" w:noHBand="0" w:noVBand="1"/>
      </w:tblPr>
      <w:tblGrid>
        <w:gridCol w:w="7205"/>
        <w:gridCol w:w="1462"/>
      </w:tblGrid>
      <w:tr w:rsidR="00B75A8C" w:rsidRPr="009E4F18" w:rsidTr="0022756A">
        <w:tc>
          <w:tcPr>
            <w:tcW w:w="7740" w:type="dxa"/>
            <w:vAlign w:val="center"/>
          </w:tcPr>
          <w:p w:rsidR="00B75A8C" w:rsidRPr="009E4F18" w:rsidRDefault="00B75A8C" w:rsidP="0022756A">
            <w:pPr>
              <w:spacing w:before="240" w:after="200" w:line="274" w:lineRule="auto"/>
              <w:rPr>
                <w:rFonts w:ascii="Arial" w:hAnsi="Arial" w:cs="Arial"/>
                <w:sz w:val="20"/>
                <w:szCs w:val="20"/>
              </w:rPr>
            </w:pPr>
            <w:r w:rsidRPr="009E4F18">
              <w:rPr>
                <w:rFonts w:ascii="Arial" w:hAnsi="Arial" w:cs="Arial"/>
                <w:sz w:val="20"/>
                <w:szCs w:val="20"/>
              </w:rPr>
              <w:t xml:space="preserve">Civilian casualties from incidents publicly claimed by the Taliban </w:t>
            </w:r>
          </w:p>
        </w:tc>
        <w:tc>
          <w:tcPr>
            <w:tcW w:w="1530" w:type="dxa"/>
            <w:vAlign w:val="center"/>
          </w:tcPr>
          <w:p w:rsidR="00B75A8C" w:rsidRPr="009E4F18" w:rsidRDefault="00B75A8C" w:rsidP="0022756A">
            <w:pPr>
              <w:spacing w:before="240" w:after="200" w:line="274" w:lineRule="auto"/>
              <w:jc w:val="center"/>
              <w:rPr>
                <w:rFonts w:ascii="Arial" w:hAnsi="Arial" w:cs="Arial"/>
                <w:sz w:val="20"/>
                <w:szCs w:val="20"/>
              </w:rPr>
            </w:pPr>
            <w:r>
              <w:rPr>
                <w:rFonts w:ascii="Arial" w:hAnsi="Arial" w:cs="Arial"/>
                <w:sz w:val="20"/>
                <w:szCs w:val="20"/>
              </w:rPr>
              <w:t>1,</w:t>
            </w:r>
            <w:r w:rsidRPr="009E4F18">
              <w:rPr>
                <w:rFonts w:ascii="Arial" w:hAnsi="Arial" w:cs="Arial"/>
                <w:sz w:val="20"/>
                <w:szCs w:val="20"/>
              </w:rPr>
              <w:t>00</w:t>
            </w:r>
            <w:r>
              <w:rPr>
                <w:rFonts w:ascii="Arial" w:hAnsi="Arial" w:cs="Arial"/>
                <w:sz w:val="20"/>
                <w:szCs w:val="20"/>
              </w:rPr>
              <w:t>2</w:t>
            </w:r>
          </w:p>
        </w:tc>
      </w:tr>
      <w:tr w:rsidR="00B75A8C" w:rsidRPr="009E4F18" w:rsidTr="0022756A">
        <w:tc>
          <w:tcPr>
            <w:tcW w:w="7740" w:type="dxa"/>
            <w:vAlign w:val="center"/>
          </w:tcPr>
          <w:p w:rsidR="00B75A8C" w:rsidRPr="009E4F18" w:rsidRDefault="00B75A8C" w:rsidP="0022756A">
            <w:pPr>
              <w:spacing w:before="240" w:after="200" w:line="274" w:lineRule="auto"/>
              <w:rPr>
                <w:rFonts w:ascii="Arial" w:hAnsi="Arial" w:cs="Arial"/>
                <w:sz w:val="20"/>
                <w:szCs w:val="20"/>
              </w:rPr>
            </w:pPr>
            <w:r w:rsidRPr="009E4F18">
              <w:rPr>
                <w:rFonts w:ascii="Arial" w:hAnsi="Arial" w:cs="Arial"/>
                <w:sz w:val="20"/>
                <w:szCs w:val="20"/>
              </w:rPr>
              <w:t xml:space="preserve">Civilian casualties attributed to anti-government armed groups, including Taliban, </w:t>
            </w:r>
            <w:proofErr w:type="spellStart"/>
            <w:r w:rsidRPr="009E4F18">
              <w:rPr>
                <w:rFonts w:ascii="Arial" w:hAnsi="Arial" w:cs="Arial"/>
                <w:sz w:val="20"/>
                <w:szCs w:val="20"/>
              </w:rPr>
              <w:t>Haqqani</w:t>
            </w:r>
            <w:proofErr w:type="spellEnd"/>
            <w:r w:rsidRPr="009E4F18">
              <w:rPr>
                <w:rFonts w:ascii="Arial" w:hAnsi="Arial" w:cs="Arial"/>
                <w:sz w:val="20"/>
                <w:szCs w:val="20"/>
              </w:rPr>
              <w:t xml:space="preserve"> Network, </w:t>
            </w:r>
            <w:proofErr w:type="spellStart"/>
            <w:r w:rsidRPr="009E4F18">
              <w:rPr>
                <w:rFonts w:ascii="Arial" w:hAnsi="Arial" w:cs="Arial"/>
                <w:sz w:val="20"/>
                <w:szCs w:val="20"/>
              </w:rPr>
              <w:t>Hezb</w:t>
            </w:r>
            <w:proofErr w:type="spellEnd"/>
            <w:r w:rsidRPr="009E4F18">
              <w:rPr>
                <w:rFonts w:ascii="Arial" w:hAnsi="Arial" w:cs="Arial"/>
                <w:sz w:val="20"/>
                <w:szCs w:val="20"/>
              </w:rPr>
              <w:t>-e-</w:t>
            </w:r>
            <w:proofErr w:type="spellStart"/>
            <w:r w:rsidRPr="009E4F18">
              <w:rPr>
                <w:rFonts w:ascii="Arial" w:hAnsi="Arial" w:cs="Arial"/>
                <w:sz w:val="20"/>
                <w:szCs w:val="20"/>
              </w:rPr>
              <w:t>Islami</w:t>
            </w:r>
            <w:proofErr w:type="spellEnd"/>
            <w:r w:rsidRPr="009E4F18">
              <w:rPr>
                <w:rFonts w:ascii="Arial" w:hAnsi="Arial" w:cs="Arial"/>
                <w:sz w:val="20"/>
                <w:szCs w:val="20"/>
              </w:rPr>
              <w:t>, for which there was no claim of responsibility</w:t>
            </w:r>
          </w:p>
        </w:tc>
        <w:tc>
          <w:tcPr>
            <w:tcW w:w="1530" w:type="dxa"/>
            <w:vAlign w:val="center"/>
          </w:tcPr>
          <w:p w:rsidR="00B75A8C" w:rsidRPr="009E4F18" w:rsidRDefault="00B75A8C" w:rsidP="0022756A">
            <w:pPr>
              <w:spacing w:before="240" w:after="200" w:line="274" w:lineRule="auto"/>
              <w:jc w:val="center"/>
              <w:rPr>
                <w:rFonts w:ascii="Arial" w:hAnsi="Arial" w:cs="Arial"/>
                <w:b/>
                <w:bCs/>
                <w:noProof/>
                <w:kern w:val="32"/>
                <w:sz w:val="20"/>
                <w:szCs w:val="20"/>
              </w:rPr>
            </w:pPr>
            <w:r>
              <w:rPr>
                <w:rFonts w:ascii="Arial" w:hAnsi="Arial" w:cs="Arial"/>
                <w:sz w:val="20"/>
                <w:szCs w:val="20"/>
              </w:rPr>
              <w:t>2,434</w:t>
            </w:r>
          </w:p>
        </w:tc>
      </w:tr>
      <w:tr w:rsidR="00B75A8C" w:rsidRPr="009E4F18" w:rsidTr="0022756A">
        <w:tc>
          <w:tcPr>
            <w:tcW w:w="7740" w:type="dxa"/>
            <w:vAlign w:val="center"/>
          </w:tcPr>
          <w:p w:rsidR="00B75A8C" w:rsidRPr="009E4F18" w:rsidRDefault="00B75A8C" w:rsidP="0022756A">
            <w:pPr>
              <w:spacing w:before="240" w:after="200" w:line="274" w:lineRule="auto"/>
              <w:rPr>
                <w:rFonts w:ascii="Arial" w:hAnsi="Arial" w:cs="Arial"/>
                <w:b/>
                <w:sz w:val="20"/>
                <w:szCs w:val="20"/>
              </w:rPr>
            </w:pPr>
            <w:r w:rsidRPr="009E4F18">
              <w:rPr>
                <w:rFonts w:ascii="Arial" w:hAnsi="Arial" w:cs="Arial"/>
                <w:b/>
                <w:sz w:val="20"/>
                <w:szCs w:val="20"/>
              </w:rPr>
              <w:t>Total civilian casualties attributed to Anti-Government Elements</w:t>
            </w:r>
          </w:p>
        </w:tc>
        <w:tc>
          <w:tcPr>
            <w:tcW w:w="1530" w:type="dxa"/>
            <w:vAlign w:val="center"/>
          </w:tcPr>
          <w:p w:rsidR="00B75A8C" w:rsidRPr="009E4F18" w:rsidRDefault="00B75A8C" w:rsidP="0022756A">
            <w:pPr>
              <w:spacing w:before="240" w:after="200" w:line="274" w:lineRule="auto"/>
              <w:jc w:val="center"/>
              <w:rPr>
                <w:rFonts w:ascii="Arial" w:hAnsi="Arial" w:cs="Arial"/>
                <w:b/>
                <w:bCs/>
                <w:noProof/>
                <w:kern w:val="32"/>
                <w:sz w:val="20"/>
                <w:szCs w:val="20"/>
              </w:rPr>
            </w:pPr>
            <w:r w:rsidRPr="007843E9">
              <w:rPr>
                <w:rFonts w:ascii="Arial" w:hAnsi="Arial" w:cs="Arial"/>
                <w:sz w:val="20"/>
                <w:szCs w:val="20"/>
              </w:rPr>
              <w:t>3,436</w:t>
            </w:r>
          </w:p>
        </w:tc>
      </w:tr>
    </w:tbl>
    <w:p w:rsidR="00B75A8C" w:rsidRPr="009E4F18" w:rsidRDefault="00B75A8C" w:rsidP="00B75A8C">
      <w:pPr>
        <w:spacing w:after="200" w:line="274" w:lineRule="auto"/>
        <w:jc w:val="both"/>
        <w:rPr>
          <w:rFonts w:ascii="Arial" w:hAnsi="Arial" w:cs="Arial"/>
          <w:sz w:val="22"/>
          <w:szCs w:val="22"/>
        </w:rPr>
      </w:pPr>
    </w:p>
    <w:p w:rsidR="00B75A8C" w:rsidRDefault="00B75A8C" w:rsidP="00B75A8C">
      <w:pPr>
        <w:spacing w:after="200" w:line="274" w:lineRule="auto"/>
        <w:jc w:val="both"/>
        <w:rPr>
          <w:rFonts w:ascii="Arial" w:hAnsi="Arial" w:cs="Arial"/>
          <w:sz w:val="22"/>
          <w:szCs w:val="22"/>
        </w:rPr>
      </w:pPr>
      <w:r w:rsidRPr="009E4F18">
        <w:rPr>
          <w:rFonts w:ascii="Arial" w:hAnsi="Arial" w:cs="Arial"/>
          <w:sz w:val="22"/>
          <w:szCs w:val="22"/>
        </w:rPr>
        <w:t xml:space="preserve">UNAMA recorded 1,207 incidents attributed to Anti-Government Elements without any claim of responsibility, accounting for </w:t>
      </w:r>
      <w:r>
        <w:rPr>
          <w:rFonts w:ascii="Arial" w:hAnsi="Arial" w:cs="Arial"/>
          <w:sz w:val="22"/>
          <w:szCs w:val="22"/>
        </w:rPr>
        <w:t xml:space="preserve">2,434 </w:t>
      </w:r>
      <w:r w:rsidRPr="009E4F18">
        <w:rPr>
          <w:rFonts w:ascii="Arial" w:hAnsi="Arial" w:cs="Arial"/>
          <w:sz w:val="22"/>
          <w:szCs w:val="22"/>
        </w:rPr>
        <w:t>civilian casualties (9</w:t>
      </w:r>
      <w:r>
        <w:rPr>
          <w:rFonts w:ascii="Arial" w:hAnsi="Arial" w:cs="Arial"/>
          <w:sz w:val="22"/>
          <w:szCs w:val="22"/>
        </w:rPr>
        <w:t>54</w:t>
      </w:r>
      <w:r w:rsidRPr="009E4F18">
        <w:rPr>
          <w:rFonts w:ascii="Arial" w:hAnsi="Arial" w:cs="Arial"/>
          <w:sz w:val="22"/>
          <w:szCs w:val="22"/>
        </w:rPr>
        <w:t xml:space="preserve"> </w:t>
      </w:r>
      <w:r>
        <w:rPr>
          <w:rFonts w:ascii="Arial" w:hAnsi="Arial" w:cs="Arial"/>
          <w:sz w:val="22"/>
          <w:szCs w:val="22"/>
        </w:rPr>
        <w:t>deaths and</w:t>
      </w:r>
      <w:r w:rsidRPr="009E4F18">
        <w:rPr>
          <w:rFonts w:ascii="Arial" w:hAnsi="Arial" w:cs="Arial"/>
          <w:sz w:val="22"/>
          <w:szCs w:val="22"/>
        </w:rPr>
        <w:t xml:space="preserve"> </w:t>
      </w:r>
      <w:r>
        <w:rPr>
          <w:rFonts w:ascii="Arial" w:hAnsi="Arial" w:cs="Arial"/>
          <w:sz w:val="22"/>
          <w:szCs w:val="22"/>
        </w:rPr>
        <w:t>1,480 injured)</w:t>
      </w:r>
      <w:r w:rsidRPr="009E4F18">
        <w:rPr>
          <w:rFonts w:ascii="Arial" w:hAnsi="Arial" w:cs="Arial"/>
          <w:sz w:val="22"/>
          <w:szCs w:val="22"/>
        </w:rPr>
        <w:t>.</w:t>
      </w:r>
      <w:r w:rsidRPr="009E4F18">
        <w:rPr>
          <w:rFonts w:ascii="Arial" w:hAnsi="Arial" w:cs="Arial"/>
          <w:sz w:val="22"/>
          <w:szCs w:val="22"/>
          <w:vertAlign w:val="superscript"/>
        </w:rPr>
        <w:footnoteReference w:id="106"/>
      </w:r>
      <w:r w:rsidRPr="009E4F18">
        <w:rPr>
          <w:rFonts w:ascii="Arial" w:hAnsi="Arial" w:cs="Arial"/>
          <w:sz w:val="22"/>
          <w:szCs w:val="22"/>
        </w:rPr>
        <w:t xml:space="preserve"> </w:t>
      </w:r>
    </w:p>
    <w:p w:rsidR="00B75A8C" w:rsidRPr="00566E2C" w:rsidRDefault="00B75A8C" w:rsidP="004332B9">
      <w:pPr>
        <w:spacing w:after="200" w:line="274" w:lineRule="auto"/>
        <w:jc w:val="both"/>
        <w:rPr>
          <w:rFonts w:ascii="Arial" w:hAnsi="Arial" w:cs="Arial"/>
          <w:b/>
          <w:sz w:val="22"/>
          <w:szCs w:val="22"/>
        </w:rPr>
      </w:pPr>
      <w:r>
        <w:rPr>
          <w:rFonts w:ascii="Arial" w:hAnsi="Arial" w:cs="Arial"/>
          <w:b/>
          <w:sz w:val="22"/>
          <w:szCs w:val="22"/>
        </w:rPr>
        <w:t>T</w:t>
      </w:r>
      <w:r w:rsidRPr="00566E2C">
        <w:rPr>
          <w:rFonts w:ascii="Arial" w:hAnsi="Arial" w:cs="Arial"/>
          <w:b/>
          <w:sz w:val="22"/>
          <w:szCs w:val="22"/>
        </w:rPr>
        <w:t xml:space="preserve">actics and incident types causing </w:t>
      </w:r>
      <w:r>
        <w:rPr>
          <w:rFonts w:ascii="Arial" w:hAnsi="Arial" w:cs="Arial"/>
          <w:b/>
          <w:sz w:val="22"/>
          <w:szCs w:val="22"/>
        </w:rPr>
        <w:t xml:space="preserve">the most </w:t>
      </w:r>
      <w:r w:rsidRPr="00566E2C">
        <w:rPr>
          <w:rFonts w:ascii="Arial" w:hAnsi="Arial" w:cs="Arial"/>
          <w:b/>
          <w:sz w:val="22"/>
          <w:szCs w:val="22"/>
        </w:rPr>
        <w:t>harm to civilians</w:t>
      </w:r>
    </w:p>
    <w:p w:rsidR="00664685" w:rsidRPr="009E4F18" w:rsidRDefault="00B75A8C" w:rsidP="004332B9">
      <w:pPr>
        <w:spacing w:after="200" w:line="274" w:lineRule="auto"/>
        <w:jc w:val="both"/>
        <w:rPr>
          <w:rFonts w:ascii="Arial" w:hAnsi="Arial" w:cs="Arial"/>
          <w:sz w:val="22"/>
          <w:szCs w:val="22"/>
        </w:rPr>
      </w:pPr>
      <w:r w:rsidRPr="009E4F18">
        <w:rPr>
          <w:rFonts w:ascii="Arial" w:hAnsi="Arial" w:cs="Arial"/>
          <w:sz w:val="22"/>
          <w:szCs w:val="22"/>
        </w:rPr>
        <w:t>Indiscriminate IED</w:t>
      </w:r>
      <w:r>
        <w:rPr>
          <w:rFonts w:ascii="Arial" w:hAnsi="Arial" w:cs="Arial"/>
          <w:sz w:val="22"/>
          <w:szCs w:val="22"/>
        </w:rPr>
        <w:t>s</w:t>
      </w:r>
      <w:r w:rsidRPr="009E4F18">
        <w:rPr>
          <w:rFonts w:ascii="Arial" w:hAnsi="Arial" w:cs="Arial"/>
          <w:sz w:val="22"/>
          <w:szCs w:val="22"/>
        </w:rPr>
        <w:t xml:space="preserve"> and suicide attacks in civilian-populated areas and the deliberate targeting of civilians throughout Afghanistan</w:t>
      </w:r>
      <w:r w:rsidRPr="009E4F18">
        <w:rPr>
          <w:rFonts w:ascii="Arial" w:eastAsiaTheme="minorHAnsi" w:hAnsi="Arial" w:cs="Arial"/>
          <w:sz w:val="22"/>
          <w:szCs w:val="22"/>
          <w:lang w:val="en-US"/>
        </w:rPr>
        <w:t xml:space="preserve"> caused most</w:t>
      </w:r>
      <w:r w:rsidRPr="009E4F18">
        <w:rPr>
          <w:rFonts w:ascii="Arial" w:hAnsi="Arial" w:cs="Arial"/>
          <w:sz w:val="22"/>
          <w:szCs w:val="22"/>
        </w:rPr>
        <w:t xml:space="preserve"> civilian deaths and injuries attributed to Anti-Government Elements. </w:t>
      </w:r>
    </w:p>
    <w:p w:rsidR="00300849" w:rsidRDefault="00664685" w:rsidP="004332B9">
      <w:pPr>
        <w:spacing w:after="200" w:line="274" w:lineRule="auto"/>
        <w:jc w:val="both"/>
        <w:rPr>
          <w:rFonts w:ascii="Arial" w:hAnsi="Arial" w:cs="Arial"/>
          <w:sz w:val="22"/>
          <w:szCs w:val="22"/>
        </w:rPr>
      </w:pPr>
      <w:r w:rsidRPr="009E4F18">
        <w:rPr>
          <w:rFonts w:ascii="Arial" w:hAnsi="Arial" w:cs="Arial"/>
          <w:sz w:val="22"/>
          <w:szCs w:val="22"/>
        </w:rPr>
        <w:lastRenderedPageBreak/>
        <w:t xml:space="preserve">In the first six months of 2015, UNAMA documented a </w:t>
      </w:r>
      <w:r w:rsidR="007843E9" w:rsidRPr="009E4F18">
        <w:rPr>
          <w:rFonts w:ascii="Arial" w:hAnsi="Arial" w:cs="Arial"/>
          <w:sz w:val="22"/>
          <w:szCs w:val="22"/>
        </w:rPr>
        <w:t>7</w:t>
      </w:r>
      <w:r w:rsidR="007843E9">
        <w:rPr>
          <w:rFonts w:ascii="Arial" w:hAnsi="Arial" w:cs="Arial"/>
          <w:sz w:val="22"/>
          <w:szCs w:val="22"/>
        </w:rPr>
        <w:t>8</w:t>
      </w:r>
      <w:r w:rsidR="007843E9" w:rsidRPr="009E4F18">
        <w:rPr>
          <w:rFonts w:ascii="Arial" w:hAnsi="Arial" w:cs="Arial"/>
          <w:sz w:val="22"/>
          <w:szCs w:val="22"/>
        </w:rPr>
        <w:t xml:space="preserve"> </w:t>
      </w:r>
      <w:r w:rsidRPr="009E4F18">
        <w:rPr>
          <w:rFonts w:ascii="Arial" w:hAnsi="Arial" w:cs="Arial"/>
          <w:sz w:val="22"/>
          <w:szCs w:val="22"/>
        </w:rPr>
        <w:t xml:space="preserve">per cent increase in civilian casualties attributed to Anti-Government Elements from </w:t>
      </w:r>
      <w:r w:rsidR="0098008F">
        <w:rPr>
          <w:rFonts w:ascii="Arial" w:hAnsi="Arial" w:cs="Arial"/>
          <w:sz w:val="22"/>
          <w:szCs w:val="22"/>
        </w:rPr>
        <w:t>complex and suicide attacks</w:t>
      </w:r>
      <w:r w:rsidRPr="009E4F18">
        <w:rPr>
          <w:rFonts w:ascii="Arial" w:hAnsi="Arial" w:cs="Arial"/>
          <w:sz w:val="22"/>
          <w:szCs w:val="22"/>
        </w:rPr>
        <w:t xml:space="preserve"> and </w:t>
      </w:r>
      <w:r w:rsidR="00164B18">
        <w:rPr>
          <w:rFonts w:ascii="Arial" w:hAnsi="Arial" w:cs="Arial"/>
          <w:sz w:val="22"/>
          <w:szCs w:val="22"/>
        </w:rPr>
        <w:t>a</w:t>
      </w:r>
      <w:r w:rsidR="00164B18" w:rsidRPr="009E4F18">
        <w:rPr>
          <w:rFonts w:ascii="Arial" w:hAnsi="Arial" w:cs="Arial"/>
          <w:sz w:val="22"/>
          <w:szCs w:val="22"/>
        </w:rPr>
        <w:t xml:space="preserve"> </w:t>
      </w:r>
      <w:r w:rsidR="007843E9" w:rsidRPr="009E4F18">
        <w:rPr>
          <w:rFonts w:ascii="Arial" w:hAnsi="Arial" w:cs="Arial"/>
          <w:sz w:val="22"/>
          <w:szCs w:val="22"/>
        </w:rPr>
        <w:t>5</w:t>
      </w:r>
      <w:r w:rsidR="007843E9">
        <w:rPr>
          <w:rFonts w:ascii="Arial" w:hAnsi="Arial" w:cs="Arial"/>
          <w:sz w:val="22"/>
          <w:szCs w:val="22"/>
        </w:rPr>
        <w:t>7</w:t>
      </w:r>
      <w:r w:rsidR="007843E9" w:rsidRPr="009E4F18">
        <w:rPr>
          <w:rFonts w:ascii="Arial" w:hAnsi="Arial" w:cs="Arial"/>
          <w:sz w:val="22"/>
          <w:szCs w:val="22"/>
        </w:rPr>
        <w:t xml:space="preserve"> </w:t>
      </w:r>
      <w:r w:rsidRPr="009E4F18">
        <w:rPr>
          <w:rFonts w:ascii="Arial" w:hAnsi="Arial" w:cs="Arial"/>
          <w:sz w:val="22"/>
          <w:szCs w:val="22"/>
        </w:rPr>
        <w:t>per cent increase from targeted killings</w:t>
      </w:r>
      <w:r w:rsidR="00E471C6">
        <w:rPr>
          <w:rFonts w:ascii="Arial" w:hAnsi="Arial" w:cs="Arial"/>
          <w:sz w:val="22"/>
          <w:szCs w:val="22"/>
        </w:rPr>
        <w:t>, which</w:t>
      </w:r>
      <w:r w:rsidR="00300849" w:rsidRPr="00300849">
        <w:rPr>
          <w:rFonts w:ascii="Arial" w:hAnsi="Arial" w:cs="Arial"/>
          <w:sz w:val="22"/>
          <w:szCs w:val="22"/>
        </w:rPr>
        <w:t xml:space="preserve"> became the leading cause of civilian deaths in the first six months of 2015.</w:t>
      </w:r>
      <w:r w:rsidR="00B75A8C">
        <w:rPr>
          <w:rFonts w:ascii="Arial" w:hAnsi="Arial" w:cs="Arial"/>
          <w:sz w:val="22"/>
          <w:szCs w:val="22"/>
        </w:rPr>
        <w:t xml:space="preserve"> </w:t>
      </w:r>
    </w:p>
    <w:p w:rsidR="00664685" w:rsidRDefault="00664685" w:rsidP="004332B9">
      <w:pPr>
        <w:spacing w:after="200" w:line="274" w:lineRule="auto"/>
        <w:jc w:val="both"/>
        <w:rPr>
          <w:rFonts w:ascii="Arial" w:hAnsi="Arial" w:cs="Arial"/>
          <w:sz w:val="22"/>
          <w:szCs w:val="22"/>
        </w:rPr>
      </w:pPr>
      <w:r w:rsidRPr="009E4F18">
        <w:rPr>
          <w:rFonts w:ascii="Arial" w:hAnsi="Arial" w:cs="Arial"/>
          <w:sz w:val="22"/>
          <w:szCs w:val="22"/>
        </w:rPr>
        <w:t xml:space="preserve">UNAMA documented a </w:t>
      </w:r>
      <w:r w:rsidR="007843E9" w:rsidRPr="009E4F18">
        <w:rPr>
          <w:rFonts w:ascii="Arial" w:hAnsi="Arial" w:cs="Arial"/>
          <w:sz w:val="22"/>
          <w:szCs w:val="22"/>
        </w:rPr>
        <w:t>4</w:t>
      </w:r>
      <w:r w:rsidR="007843E9">
        <w:rPr>
          <w:rFonts w:ascii="Arial" w:hAnsi="Arial" w:cs="Arial"/>
          <w:sz w:val="22"/>
          <w:szCs w:val="22"/>
        </w:rPr>
        <w:t>6</w:t>
      </w:r>
      <w:r w:rsidR="007843E9" w:rsidRPr="009E4F18">
        <w:rPr>
          <w:rFonts w:ascii="Arial" w:hAnsi="Arial" w:cs="Arial"/>
          <w:sz w:val="22"/>
          <w:szCs w:val="22"/>
        </w:rPr>
        <w:t xml:space="preserve"> </w:t>
      </w:r>
      <w:r w:rsidRPr="009E4F18">
        <w:rPr>
          <w:rFonts w:ascii="Arial" w:hAnsi="Arial" w:cs="Arial"/>
          <w:sz w:val="22"/>
          <w:szCs w:val="22"/>
        </w:rPr>
        <w:t xml:space="preserve">per cent reduction in civilian casualties attributed to Anti-Government Elements resulting from ground engagements and a </w:t>
      </w:r>
      <w:r w:rsidR="007843E9" w:rsidRPr="009E4F18">
        <w:rPr>
          <w:rFonts w:ascii="Arial" w:hAnsi="Arial" w:cs="Arial"/>
          <w:sz w:val="22"/>
          <w:szCs w:val="22"/>
        </w:rPr>
        <w:t>2</w:t>
      </w:r>
      <w:r w:rsidR="007843E9">
        <w:rPr>
          <w:rFonts w:ascii="Arial" w:hAnsi="Arial" w:cs="Arial"/>
          <w:sz w:val="22"/>
          <w:szCs w:val="22"/>
        </w:rPr>
        <w:t>1</w:t>
      </w:r>
      <w:r w:rsidR="007843E9" w:rsidRPr="009E4F18">
        <w:rPr>
          <w:rFonts w:ascii="Arial" w:hAnsi="Arial" w:cs="Arial"/>
          <w:sz w:val="22"/>
          <w:szCs w:val="22"/>
        </w:rPr>
        <w:t xml:space="preserve"> </w:t>
      </w:r>
      <w:r w:rsidRPr="009E4F18">
        <w:rPr>
          <w:rFonts w:ascii="Arial" w:hAnsi="Arial" w:cs="Arial"/>
          <w:sz w:val="22"/>
          <w:szCs w:val="22"/>
        </w:rPr>
        <w:t>per cent decrease in civilian casualties from improvised explosive devices (IEDs</w:t>
      </w:r>
      <w:r w:rsidR="00B75A8C">
        <w:rPr>
          <w:rFonts w:ascii="Arial" w:hAnsi="Arial" w:cs="Arial"/>
          <w:sz w:val="22"/>
          <w:szCs w:val="22"/>
        </w:rPr>
        <w:t>)</w:t>
      </w:r>
      <w:r w:rsidRPr="009E4F18">
        <w:rPr>
          <w:rFonts w:ascii="Arial" w:hAnsi="Arial" w:cs="Arial"/>
          <w:sz w:val="22"/>
          <w:szCs w:val="22"/>
        </w:rPr>
        <w:t xml:space="preserve">. The decrease in civilian casualties caused by Anti-Government Elements during ground engagements documented in the first half of 2015 </w:t>
      </w:r>
      <w:r w:rsidR="008C1D05">
        <w:rPr>
          <w:rFonts w:ascii="Arial" w:hAnsi="Arial" w:cs="Arial"/>
          <w:sz w:val="22"/>
          <w:szCs w:val="22"/>
        </w:rPr>
        <w:t>is mainly attributed to</w:t>
      </w:r>
      <w:r w:rsidRPr="009E4F18">
        <w:rPr>
          <w:rFonts w:ascii="Arial" w:hAnsi="Arial" w:cs="Arial"/>
          <w:sz w:val="22"/>
          <w:szCs w:val="22"/>
        </w:rPr>
        <w:t xml:space="preserve"> the </w:t>
      </w:r>
      <w:r w:rsidR="008C1D05">
        <w:rPr>
          <w:rFonts w:ascii="Arial" w:hAnsi="Arial" w:cs="Arial"/>
          <w:sz w:val="22"/>
          <w:szCs w:val="22"/>
        </w:rPr>
        <w:t xml:space="preserve">high number of attacks against the electoral process, documented in </w:t>
      </w:r>
      <w:r w:rsidRPr="009E4F18">
        <w:rPr>
          <w:rFonts w:ascii="Arial" w:hAnsi="Arial" w:cs="Arial"/>
          <w:sz w:val="22"/>
          <w:szCs w:val="22"/>
        </w:rPr>
        <w:t>2014.</w:t>
      </w:r>
      <w:r w:rsidR="00C47C99">
        <w:rPr>
          <w:rFonts w:ascii="Arial" w:hAnsi="Arial" w:cs="Arial"/>
          <w:sz w:val="22"/>
          <w:szCs w:val="22"/>
        </w:rPr>
        <w:t xml:space="preserve"> There were no nationwide elections in the first half of 2015.</w:t>
      </w:r>
    </w:p>
    <w:p w:rsidR="00AC1BE9" w:rsidRDefault="00AC1BE9" w:rsidP="004332B9">
      <w:pPr>
        <w:spacing w:after="200" w:line="274" w:lineRule="auto"/>
        <w:jc w:val="both"/>
        <w:rPr>
          <w:rFonts w:ascii="Arial" w:hAnsi="Arial" w:cs="Arial"/>
          <w:sz w:val="22"/>
          <w:szCs w:val="22"/>
        </w:rPr>
      </w:pPr>
      <w:r>
        <w:rPr>
          <w:noProof/>
          <w:lang w:eastAsia="en-GB"/>
        </w:rPr>
        <w:drawing>
          <wp:inline distT="0" distB="0" distL="0" distR="0" wp14:anchorId="5ACD61EE" wp14:editId="1432DBC1">
            <wp:extent cx="5495925" cy="3419475"/>
            <wp:effectExtent l="0" t="0" r="9525"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56066" w:rsidRDefault="00C47C99" w:rsidP="004332B9">
      <w:pPr>
        <w:spacing w:after="200" w:line="274" w:lineRule="auto"/>
        <w:jc w:val="both"/>
        <w:rPr>
          <w:rFonts w:ascii="Arial" w:hAnsi="Arial" w:cs="Arial"/>
          <w:sz w:val="22"/>
          <w:szCs w:val="22"/>
        </w:rPr>
      </w:pPr>
      <w:r>
        <w:rPr>
          <w:rFonts w:ascii="Arial" w:hAnsi="Arial" w:cs="Arial"/>
          <w:sz w:val="22"/>
          <w:szCs w:val="22"/>
        </w:rPr>
        <w:t xml:space="preserve">UNAMA observed that the Taliban and other Anti-Government Elements conducted an aggressive campaign during the first half of 2015, with severe consequences for Afghan civilians. Despite the three per cent decrease in overall civilian casualties, Anti-Government Elements, including the Taliban, still caused 70 per cent of all civilian casualties in the first six months of 2015. There are indications that Anti-Government Elements have made changes to the manner in which they conduct ground engagements and use IEDs, which UNAMA notes. </w:t>
      </w:r>
    </w:p>
    <w:p w:rsidR="00C47C99" w:rsidRPr="009E4F18" w:rsidRDefault="00C47C99" w:rsidP="004332B9">
      <w:pPr>
        <w:spacing w:after="200" w:line="274" w:lineRule="auto"/>
        <w:jc w:val="both"/>
        <w:rPr>
          <w:rFonts w:ascii="Arial" w:hAnsi="Arial" w:cs="Arial"/>
          <w:sz w:val="22"/>
          <w:szCs w:val="22"/>
        </w:rPr>
      </w:pPr>
      <w:r>
        <w:rPr>
          <w:rFonts w:ascii="Arial" w:hAnsi="Arial" w:cs="Arial"/>
          <w:sz w:val="22"/>
          <w:szCs w:val="22"/>
        </w:rPr>
        <w:t xml:space="preserve">Despite these indications, UNAMA also observes that Anti-Government Elements caused 33 per cent of all civilian casualties during ground engagements and were equally implicated along with Pro-Government Forces in another 30 per cent of ground engagements. In addition, </w:t>
      </w:r>
      <w:r w:rsidR="00DC16B3">
        <w:rPr>
          <w:rFonts w:ascii="Arial" w:hAnsi="Arial" w:cs="Arial"/>
          <w:sz w:val="22"/>
          <w:szCs w:val="22"/>
        </w:rPr>
        <w:t>IEDs planted</w:t>
      </w:r>
      <w:r w:rsidR="005C4B40">
        <w:rPr>
          <w:rFonts w:ascii="Arial" w:hAnsi="Arial" w:cs="Arial"/>
          <w:sz w:val="22"/>
          <w:szCs w:val="22"/>
        </w:rPr>
        <w:t xml:space="preserve"> by Anti-Government Elements </w:t>
      </w:r>
      <w:r>
        <w:rPr>
          <w:rFonts w:ascii="Arial" w:hAnsi="Arial" w:cs="Arial"/>
          <w:sz w:val="22"/>
          <w:szCs w:val="22"/>
        </w:rPr>
        <w:t xml:space="preserve">remained the second leading cause of civilian casualties in the first half of </w:t>
      </w:r>
      <w:r w:rsidR="005C4B40">
        <w:rPr>
          <w:rFonts w:ascii="Arial" w:hAnsi="Arial" w:cs="Arial"/>
          <w:sz w:val="22"/>
          <w:szCs w:val="22"/>
        </w:rPr>
        <w:t xml:space="preserve">2015, while civilian </w:t>
      </w:r>
      <w:r w:rsidR="005C4B40">
        <w:rPr>
          <w:rFonts w:ascii="Arial" w:hAnsi="Arial" w:cs="Arial"/>
          <w:sz w:val="22"/>
          <w:szCs w:val="22"/>
        </w:rPr>
        <w:lastRenderedPageBreak/>
        <w:t xml:space="preserve">casualties from </w:t>
      </w:r>
      <w:r w:rsidR="0098008F">
        <w:rPr>
          <w:rFonts w:ascii="Arial" w:hAnsi="Arial" w:cs="Arial"/>
          <w:sz w:val="22"/>
          <w:szCs w:val="22"/>
        </w:rPr>
        <w:t>complex and suicide attacks</w:t>
      </w:r>
      <w:r w:rsidR="005C4B40">
        <w:rPr>
          <w:rFonts w:ascii="Arial" w:hAnsi="Arial" w:cs="Arial"/>
          <w:sz w:val="22"/>
          <w:szCs w:val="22"/>
        </w:rPr>
        <w:t xml:space="preserve"> rose by 78 per cent. </w:t>
      </w:r>
      <w:proofErr w:type="gramStart"/>
      <w:r w:rsidR="005C4B40">
        <w:rPr>
          <w:rFonts w:ascii="Arial" w:hAnsi="Arial" w:cs="Arial"/>
          <w:sz w:val="22"/>
          <w:szCs w:val="22"/>
        </w:rPr>
        <w:t>Targeted killings – 94 per cent of which UNAMA attributed to Anti-Government Elements – became the leading cause of civilian deaths in 2014.</w:t>
      </w:r>
      <w:proofErr w:type="gramEnd"/>
      <w:r w:rsidR="005C4B40">
        <w:rPr>
          <w:rFonts w:ascii="Arial" w:hAnsi="Arial" w:cs="Arial"/>
          <w:sz w:val="22"/>
          <w:szCs w:val="22"/>
        </w:rPr>
        <w:t xml:space="preserve"> In this context, UNAMA notes some progress by Anti-Government Elements to reduce civilian casualties in certain respects while recalling that much more must be done to protect civilians in the conduct of their activities, including by immediately halting the deliberate targeting of civilian targets in line with Anti-Government Elements obligations under international humanitarian law. </w:t>
      </w:r>
    </w:p>
    <w:p w:rsidR="00664685" w:rsidRPr="009E4F18" w:rsidRDefault="00664685" w:rsidP="004332B9">
      <w:pPr>
        <w:spacing w:after="200" w:line="274" w:lineRule="auto"/>
        <w:jc w:val="both"/>
        <w:rPr>
          <w:rFonts w:ascii="Arial" w:hAnsi="Arial" w:cs="Arial"/>
          <w:b/>
          <w:sz w:val="22"/>
          <w:szCs w:val="22"/>
        </w:rPr>
      </w:pPr>
      <w:r w:rsidRPr="009E4F18">
        <w:rPr>
          <w:rFonts w:ascii="Arial" w:hAnsi="Arial" w:cs="Arial"/>
          <w:b/>
          <w:sz w:val="22"/>
          <w:szCs w:val="22"/>
        </w:rPr>
        <w:t>Incidents claimed by the Taliban which resulted in civilian casualties</w:t>
      </w:r>
    </w:p>
    <w:p w:rsidR="005A3ECA" w:rsidRDefault="00664685" w:rsidP="004332B9">
      <w:pPr>
        <w:spacing w:after="200" w:line="274" w:lineRule="auto"/>
        <w:jc w:val="both"/>
        <w:rPr>
          <w:rFonts w:ascii="Arial" w:hAnsi="Arial" w:cs="Arial"/>
          <w:sz w:val="22"/>
          <w:szCs w:val="22"/>
        </w:rPr>
      </w:pPr>
      <w:r w:rsidRPr="009E4F18">
        <w:rPr>
          <w:rFonts w:ascii="Arial" w:hAnsi="Arial" w:cs="Arial"/>
          <w:sz w:val="22"/>
          <w:szCs w:val="22"/>
        </w:rPr>
        <w:t xml:space="preserve">In the first six months of 2015, </w:t>
      </w:r>
      <w:r w:rsidR="005A3ECA" w:rsidRPr="009E4F18">
        <w:rPr>
          <w:rFonts w:ascii="Arial" w:hAnsi="Arial" w:cs="Arial"/>
          <w:sz w:val="22"/>
          <w:szCs w:val="22"/>
        </w:rPr>
        <w:t xml:space="preserve">the Taliban </w:t>
      </w:r>
      <w:r w:rsidR="005A3ECA">
        <w:rPr>
          <w:rFonts w:ascii="Arial" w:hAnsi="Arial" w:cs="Arial"/>
          <w:sz w:val="22"/>
          <w:szCs w:val="22"/>
        </w:rPr>
        <w:t xml:space="preserve">publicly </w:t>
      </w:r>
      <w:r w:rsidR="005A3ECA" w:rsidRPr="009E4F18">
        <w:rPr>
          <w:rFonts w:ascii="Arial" w:hAnsi="Arial" w:cs="Arial"/>
          <w:sz w:val="22"/>
          <w:szCs w:val="22"/>
        </w:rPr>
        <w:t xml:space="preserve">claimed responsibility for </w:t>
      </w:r>
      <w:r w:rsidR="00FD337B" w:rsidRPr="009E4F18">
        <w:rPr>
          <w:rFonts w:ascii="Arial" w:hAnsi="Arial" w:cs="Arial"/>
          <w:sz w:val="22"/>
          <w:szCs w:val="22"/>
        </w:rPr>
        <w:t>23</w:t>
      </w:r>
      <w:r w:rsidR="00FD337B">
        <w:rPr>
          <w:rFonts w:ascii="Arial" w:hAnsi="Arial" w:cs="Arial"/>
          <w:sz w:val="22"/>
          <w:szCs w:val="22"/>
        </w:rPr>
        <w:t>9</w:t>
      </w:r>
      <w:r w:rsidR="00FD337B" w:rsidRPr="009E4F18">
        <w:rPr>
          <w:rFonts w:ascii="Arial" w:hAnsi="Arial" w:cs="Arial"/>
          <w:sz w:val="22"/>
          <w:szCs w:val="22"/>
        </w:rPr>
        <w:t xml:space="preserve"> </w:t>
      </w:r>
      <w:r w:rsidR="005A3ECA" w:rsidRPr="009E4F18">
        <w:rPr>
          <w:rFonts w:ascii="Arial" w:hAnsi="Arial" w:cs="Arial"/>
          <w:sz w:val="22"/>
          <w:szCs w:val="22"/>
        </w:rPr>
        <w:t xml:space="preserve">incidents that caused </w:t>
      </w:r>
      <w:r w:rsidR="00FD337B">
        <w:rPr>
          <w:rFonts w:ascii="Arial" w:hAnsi="Arial" w:cs="Arial"/>
          <w:sz w:val="22"/>
          <w:szCs w:val="22"/>
        </w:rPr>
        <w:t>1,</w:t>
      </w:r>
      <w:r w:rsidR="00FD337B" w:rsidRPr="009E4F18">
        <w:rPr>
          <w:rFonts w:ascii="Arial" w:hAnsi="Arial" w:cs="Arial"/>
          <w:sz w:val="22"/>
          <w:szCs w:val="22"/>
        </w:rPr>
        <w:t>00</w:t>
      </w:r>
      <w:r w:rsidR="00FD337B">
        <w:rPr>
          <w:rFonts w:ascii="Arial" w:hAnsi="Arial" w:cs="Arial"/>
          <w:sz w:val="22"/>
          <w:szCs w:val="22"/>
        </w:rPr>
        <w:t>2</w:t>
      </w:r>
      <w:r w:rsidR="00FD337B" w:rsidRPr="009E4F18">
        <w:rPr>
          <w:rFonts w:ascii="Arial" w:hAnsi="Arial" w:cs="Arial"/>
          <w:sz w:val="22"/>
          <w:szCs w:val="22"/>
        </w:rPr>
        <w:t xml:space="preserve"> </w:t>
      </w:r>
      <w:r w:rsidR="005A3ECA" w:rsidRPr="009E4F18">
        <w:rPr>
          <w:rFonts w:ascii="Arial" w:hAnsi="Arial" w:cs="Arial"/>
          <w:sz w:val="22"/>
          <w:szCs w:val="22"/>
        </w:rPr>
        <w:t xml:space="preserve">civilian casualties (259 </w:t>
      </w:r>
      <w:r w:rsidR="005A3ECA">
        <w:rPr>
          <w:rFonts w:ascii="Arial" w:hAnsi="Arial" w:cs="Arial"/>
          <w:sz w:val="22"/>
          <w:szCs w:val="22"/>
        </w:rPr>
        <w:t>deaths and</w:t>
      </w:r>
      <w:r w:rsidR="005A3ECA" w:rsidRPr="009E4F18">
        <w:rPr>
          <w:rFonts w:ascii="Arial" w:hAnsi="Arial" w:cs="Arial"/>
          <w:sz w:val="22"/>
          <w:szCs w:val="22"/>
        </w:rPr>
        <w:t xml:space="preserve"> </w:t>
      </w:r>
      <w:r w:rsidR="00FD337B" w:rsidRPr="009E4F18">
        <w:rPr>
          <w:rFonts w:ascii="Arial" w:hAnsi="Arial" w:cs="Arial"/>
          <w:sz w:val="22"/>
          <w:szCs w:val="22"/>
        </w:rPr>
        <w:t>74</w:t>
      </w:r>
      <w:r w:rsidR="00FD337B">
        <w:rPr>
          <w:rFonts w:ascii="Arial" w:hAnsi="Arial" w:cs="Arial"/>
          <w:sz w:val="22"/>
          <w:szCs w:val="22"/>
        </w:rPr>
        <w:t xml:space="preserve">3 </w:t>
      </w:r>
      <w:r w:rsidR="005A3ECA">
        <w:rPr>
          <w:rFonts w:ascii="Arial" w:hAnsi="Arial" w:cs="Arial"/>
          <w:sz w:val="22"/>
          <w:szCs w:val="22"/>
        </w:rPr>
        <w:t>injured)</w:t>
      </w:r>
      <w:r w:rsidR="005A3ECA" w:rsidRPr="009E4F18">
        <w:rPr>
          <w:rFonts w:ascii="Arial" w:hAnsi="Arial" w:cs="Arial"/>
          <w:sz w:val="22"/>
          <w:szCs w:val="22"/>
        </w:rPr>
        <w:t>, a 105 per cent</w:t>
      </w:r>
      <w:r w:rsidR="00192B5C">
        <w:rPr>
          <w:rStyle w:val="FootnoteReference"/>
          <w:rFonts w:ascii="Arial" w:hAnsi="Arial"/>
          <w:sz w:val="22"/>
          <w:szCs w:val="22"/>
        </w:rPr>
        <w:footnoteReference w:id="107"/>
      </w:r>
      <w:r w:rsidR="005A3ECA" w:rsidRPr="009E4F18">
        <w:rPr>
          <w:rFonts w:ascii="Arial" w:hAnsi="Arial" w:cs="Arial"/>
          <w:sz w:val="22"/>
          <w:szCs w:val="22"/>
        </w:rPr>
        <w:t xml:space="preserve"> increase in </w:t>
      </w:r>
      <w:r w:rsidR="00192B5C" w:rsidRPr="009E4F18">
        <w:rPr>
          <w:rFonts w:ascii="Arial" w:hAnsi="Arial" w:cs="Arial"/>
          <w:sz w:val="22"/>
          <w:szCs w:val="22"/>
        </w:rPr>
        <w:t>civilian casualties</w:t>
      </w:r>
      <w:r w:rsidR="00192B5C">
        <w:rPr>
          <w:rFonts w:ascii="Arial" w:hAnsi="Arial" w:cs="Arial"/>
          <w:sz w:val="22"/>
          <w:szCs w:val="22"/>
        </w:rPr>
        <w:t xml:space="preserve"> from</w:t>
      </w:r>
      <w:r w:rsidR="00192B5C" w:rsidRPr="009E4F18">
        <w:rPr>
          <w:rFonts w:ascii="Arial" w:hAnsi="Arial" w:cs="Arial"/>
          <w:sz w:val="22"/>
          <w:szCs w:val="22"/>
        </w:rPr>
        <w:t xml:space="preserve"> </w:t>
      </w:r>
      <w:r w:rsidR="005A3ECA" w:rsidRPr="009E4F18">
        <w:rPr>
          <w:rFonts w:ascii="Arial" w:hAnsi="Arial" w:cs="Arial"/>
          <w:sz w:val="22"/>
          <w:szCs w:val="22"/>
        </w:rPr>
        <w:t>Taliban-claimed incidents compared to the same period in 2014.</w:t>
      </w:r>
    </w:p>
    <w:p w:rsidR="005A3ECA" w:rsidRDefault="005A3ECA" w:rsidP="004332B9">
      <w:pPr>
        <w:spacing w:after="200" w:line="274" w:lineRule="auto"/>
        <w:jc w:val="both"/>
        <w:rPr>
          <w:rFonts w:ascii="Arial" w:hAnsi="Arial" w:cs="Arial"/>
          <w:sz w:val="22"/>
          <w:szCs w:val="22"/>
        </w:rPr>
      </w:pPr>
      <w:r>
        <w:rPr>
          <w:rFonts w:ascii="Arial" w:hAnsi="Arial" w:cs="Arial"/>
          <w:sz w:val="22"/>
          <w:szCs w:val="22"/>
        </w:rPr>
        <w:t>C</w:t>
      </w:r>
      <w:r w:rsidRPr="009E4F18">
        <w:rPr>
          <w:rFonts w:ascii="Arial" w:hAnsi="Arial" w:cs="Arial"/>
          <w:sz w:val="22"/>
          <w:szCs w:val="22"/>
        </w:rPr>
        <w:t xml:space="preserve">ivilian </w:t>
      </w:r>
      <w:r w:rsidR="00664685" w:rsidRPr="009E4F18">
        <w:rPr>
          <w:rFonts w:ascii="Arial" w:hAnsi="Arial" w:cs="Arial"/>
          <w:sz w:val="22"/>
          <w:szCs w:val="22"/>
        </w:rPr>
        <w:t xml:space="preserve">deaths and injuries resulting from incidents </w:t>
      </w:r>
      <w:r>
        <w:rPr>
          <w:rFonts w:ascii="Arial" w:hAnsi="Arial" w:cs="Arial"/>
          <w:sz w:val="22"/>
          <w:szCs w:val="22"/>
        </w:rPr>
        <w:t>for which</w:t>
      </w:r>
      <w:r w:rsidR="00664685" w:rsidRPr="009E4F18">
        <w:rPr>
          <w:rFonts w:ascii="Arial" w:hAnsi="Arial" w:cs="Arial"/>
          <w:sz w:val="22"/>
          <w:szCs w:val="22"/>
        </w:rPr>
        <w:t xml:space="preserve"> the Taliban </w:t>
      </w:r>
      <w:r>
        <w:rPr>
          <w:rFonts w:ascii="Arial" w:hAnsi="Arial" w:cs="Arial"/>
          <w:sz w:val="22"/>
          <w:szCs w:val="22"/>
        </w:rPr>
        <w:t xml:space="preserve">publicly claimed responsibility </w:t>
      </w:r>
      <w:r w:rsidR="00E471C6">
        <w:rPr>
          <w:rFonts w:ascii="Arial" w:hAnsi="Arial" w:cs="Arial"/>
          <w:sz w:val="22"/>
          <w:szCs w:val="22"/>
        </w:rPr>
        <w:t>represented</w:t>
      </w:r>
      <w:r w:rsidR="00E471C6" w:rsidRPr="009E4F18">
        <w:rPr>
          <w:rFonts w:ascii="Arial" w:hAnsi="Arial" w:cs="Arial"/>
          <w:sz w:val="22"/>
          <w:szCs w:val="22"/>
        </w:rPr>
        <w:t xml:space="preserve"> </w:t>
      </w:r>
      <w:r w:rsidR="00664685" w:rsidRPr="009E4F18">
        <w:rPr>
          <w:rFonts w:ascii="Arial" w:hAnsi="Arial" w:cs="Arial"/>
          <w:sz w:val="22"/>
          <w:szCs w:val="22"/>
        </w:rPr>
        <w:t>29 per cent of all civilian casualties caused by Anti-Government Elements</w:t>
      </w:r>
      <w:r w:rsidR="0046517F">
        <w:rPr>
          <w:rStyle w:val="FootnoteReference"/>
          <w:rFonts w:ascii="Arial" w:hAnsi="Arial"/>
          <w:sz w:val="22"/>
          <w:szCs w:val="22"/>
        </w:rPr>
        <w:footnoteReference w:id="108"/>
      </w:r>
      <w:r>
        <w:rPr>
          <w:rFonts w:ascii="Arial" w:hAnsi="Arial" w:cs="Arial"/>
          <w:sz w:val="22"/>
          <w:szCs w:val="22"/>
        </w:rPr>
        <w:t>, and 20 per cent of total civilian casualties</w:t>
      </w:r>
      <w:r w:rsidR="00664685" w:rsidRPr="009E4F18">
        <w:rPr>
          <w:rFonts w:ascii="Arial" w:hAnsi="Arial" w:cs="Arial"/>
          <w:sz w:val="22"/>
          <w:szCs w:val="22"/>
        </w:rPr>
        <w:t xml:space="preserve">. </w:t>
      </w:r>
    </w:p>
    <w:p w:rsidR="00664685" w:rsidRPr="009E4F18" w:rsidRDefault="00664685" w:rsidP="004332B9">
      <w:pPr>
        <w:spacing w:after="200" w:line="274" w:lineRule="auto"/>
        <w:jc w:val="both"/>
        <w:rPr>
          <w:rFonts w:ascii="Arial" w:hAnsi="Arial" w:cs="Arial"/>
          <w:sz w:val="22"/>
          <w:szCs w:val="22"/>
        </w:rPr>
      </w:pPr>
      <w:r w:rsidRPr="009E4F18">
        <w:rPr>
          <w:rFonts w:ascii="Arial" w:hAnsi="Arial" w:cs="Arial"/>
          <w:sz w:val="22"/>
          <w:szCs w:val="22"/>
        </w:rPr>
        <w:t>More than half of the civilian casualties in Taliban</w:t>
      </w:r>
      <w:r w:rsidR="007D4DA0">
        <w:rPr>
          <w:rFonts w:ascii="Arial" w:hAnsi="Arial" w:cs="Arial"/>
          <w:sz w:val="22"/>
          <w:szCs w:val="22"/>
        </w:rPr>
        <w:t>-</w:t>
      </w:r>
      <w:r w:rsidRPr="009E4F18">
        <w:rPr>
          <w:rFonts w:ascii="Arial" w:hAnsi="Arial" w:cs="Arial"/>
          <w:sz w:val="22"/>
          <w:szCs w:val="22"/>
        </w:rPr>
        <w:t xml:space="preserve">claimed attacks resulted from complex and suicide attacks targeting civilian objects or military targets in civilian-populated areas. Taliban-claimed attacks also included the deliberate targeting of individual civilians, indiscriminate IED attacks, and civilians injured or killed during Taliban-launched attacks on Afghan security forces. </w:t>
      </w:r>
    </w:p>
    <w:p w:rsidR="00323DB9" w:rsidRDefault="00323DB9">
      <w:pPr>
        <w:rPr>
          <w:rFonts w:ascii="Arial" w:eastAsiaTheme="majorEastAsia" w:hAnsi="Arial" w:cs="Arial"/>
          <w:b/>
          <w:bCs/>
          <w:sz w:val="22"/>
          <w:szCs w:val="22"/>
        </w:rPr>
      </w:pPr>
      <w:bookmarkStart w:id="65" w:name="_Toc425075362"/>
      <w:r>
        <w:rPr>
          <w:rFonts w:ascii="Arial" w:hAnsi="Arial" w:cs="Arial"/>
          <w:sz w:val="22"/>
          <w:szCs w:val="22"/>
        </w:rPr>
        <w:br w:type="page"/>
      </w:r>
    </w:p>
    <w:p w:rsidR="00580413" w:rsidRPr="000B4338" w:rsidRDefault="007F6884" w:rsidP="000B4338">
      <w:pPr>
        <w:pStyle w:val="Heading3"/>
        <w:spacing w:before="0" w:after="200" w:line="274" w:lineRule="auto"/>
        <w:jc w:val="both"/>
        <w:rPr>
          <w:rFonts w:ascii="Arial" w:hAnsi="Arial" w:cs="Arial"/>
          <w:color w:val="auto"/>
          <w:sz w:val="22"/>
          <w:szCs w:val="22"/>
        </w:rPr>
      </w:pPr>
      <w:r w:rsidRPr="00A90C6E">
        <w:rPr>
          <w:rFonts w:ascii="Arial" w:hAnsi="Arial" w:cs="Arial"/>
          <w:color w:val="auto"/>
          <w:sz w:val="22"/>
          <w:szCs w:val="22"/>
        </w:rPr>
        <w:lastRenderedPageBreak/>
        <w:t>Improvised Explosive Devices</w:t>
      </w:r>
      <w:bookmarkEnd w:id="65"/>
      <w:r w:rsidR="00787FD8">
        <w:rPr>
          <w:rFonts w:ascii="Arial" w:hAnsi="Arial" w:cs="Arial"/>
          <w:color w:val="auto"/>
          <w:sz w:val="22"/>
          <w:szCs w:val="22"/>
        </w:rPr>
        <w:t xml:space="preserve"> (IEDs)</w:t>
      </w:r>
    </w:p>
    <w:p w:rsidR="00580413" w:rsidRPr="000B4338" w:rsidRDefault="00580413" w:rsidP="004332B9">
      <w:pPr>
        <w:shd w:val="clear" w:color="auto" w:fill="DBE5F1" w:themeFill="accent1" w:themeFillTint="33"/>
        <w:spacing w:after="200" w:line="274" w:lineRule="auto"/>
        <w:jc w:val="both"/>
        <w:rPr>
          <w:rFonts w:ascii="Arial" w:eastAsiaTheme="minorHAnsi" w:hAnsi="Arial" w:cs="Arial"/>
          <w:i/>
          <w:sz w:val="22"/>
          <w:szCs w:val="22"/>
          <w:lang w:val="en-US"/>
        </w:rPr>
      </w:pPr>
      <w:r w:rsidRPr="009E4F18">
        <w:rPr>
          <w:rFonts w:ascii="Arial" w:eastAsiaTheme="minorHAnsi" w:hAnsi="Arial" w:cs="Arial"/>
          <w:i/>
          <w:sz w:val="22"/>
          <w:szCs w:val="22"/>
          <w:lang w:val="en-US"/>
        </w:rPr>
        <w:t>I was in the village when I heard the explosion. When I arrived at the site, I saw human remains scattered all over the road. I saw two heads – one belonging to a young man and another to an old man – and a leg. Of all the other bodies, nothing remained but pieces of flesh.</w:t>
      </w:r>
      <w:r w:rsidRPr="009E4F18">
        <w:rPr>
          <w:rFonts w:ascii="Arial" w:eastAsiaTheme="minorHAnsi" w:hAnsi="Arial" w:cs="Arial"/>
          <w:sz w:val="20"/>
          <w:szCs w:val="20"/>
          <w:vertAlign w:val="superscript"/>
          <w:lang w:val="en-US"/>
        </w:rPr>
        <w:footnoteReference w:id="109"/>
      </w:r>
      <w:r w:rsidRPr="009E4F18">
        <w:rPr>
          <w:rFonts w:ascii="Arial" w:eastAsiaTheme="minorHAnsi" w:hAnsi="Arial" w:cs="Arial"/>
          <w:i/>
          <w:sz w:val="22"/>
          <w:szCs w:val="22"/>
          <w:lang w:val="en-US"/>
        </w:rPr>
        <w:t xml:space="preserve"> </w:t>
      </w:r>
    </w:p>
    <w:p w:rsidR="00580413" w:rsidRPr="009E4F18" w:rsidRDefault="00580413" w:rsidP="004332B9">
      <w:pPr>
        <w:shd w:val="clear" w:color="auto" w:fill="DBE5F1" w:themeFill="accent1" w:themeFillTint="33"/>
        <w:spacing w:after="200" w:line="274" w:lineRule="auto"/>
        <w:jc w:val="both"/>
        <w:rPr>
          <w:rFonts w:ascii="Arial" w:eastAsiaTheme="minorHAnsi" w:hAnsi="Arial" w:cs="Arial"/>
          <w:sz w:val="20"/>
          <w:szCs w:val="20"/>
          <w:lang w:val="en-US"/>
        </w:rPr>
      </w:pPr>
      <w:r w:rsidRPr="009E4F18">
        <w:rPr>
          <w:rFonts w:ascii="Arial" w:eastAsiaTheme="minorHAnsi" w:hAnsi="Arial" w:cs="Arial"/>
          <w:sz w:val="20"/>
          <w:szCs w:val="20"/>
          <w:lang w:val="en-US"/>
        </w:rPr>
        <w:t xml:space="preserve">-- Witness of the aftermath of a </w:t>
      </w:r>
      <w:r w:rsidR="00887C46">
        <w:rPr>
          <w:rFonts w:ascii="Arial" w:eastAsiaTheme="minorHAnsi" w:hAnsi="Arial" w:cs="Arial"/>
          <w:sz w:val="20"/>
          <w:szCs w:val="20"/>
          <w:lang w:val="en-US"/>
        </w:rPr>
        <w:t>pressure plate</w:t>
      </w:r>
      <w:r w:rsidRPr="009E4F18">
        <w:rPr>
          <w:rFonts w:ascii="Arial" w:eastAsiaTheme="minorHAnsi" w:hAnsi="Arial" w:cs="Arial"/>
          <w:sz w:val="20"/>
          <w:szCs w:val="20"/>
          <w:lang w:val="en-US"/>
        </w:rPr>
        <w:t xml:space="preserve">-IED incident in </w:t>
      </w:r>
      <w:proofErr w:type="spellStart"/>
      <w:r w:rsidRPr="009E4F18">
        <w:rPr>
          <w:rFonts w:ascii="Arial" w:eastAsiaTheme="minorHAnsi" w:hAnsi="Arial" w:cs="Arial"/>
          <w:sz w:val="20"/>
          <w:szCs w:val="20"/>
          <w:lang w:val="en-US"/>
        </w:rPr>
        <w:t>Khoghyani</w:t>
      </w:r>
      <w:proofErr w:type="spellEnd"/>
      <w:r w:rsidRPr="009E4F18">
        <w:rPr>
          <w:rFonts w:ascii="Arial" w:eastAsiaTheme="minorHAnsi" w:hAnsi="Arial" w:cs="Arial"/>
          <w:sz w:val="20"/>
          <w:szCs w:val="20"/>
          <w:lang w:val="en-US"/>
        </w:rPr>
        <w:t>/</w:t>
      </w:r>
      <w:proofErr w:type="spellStart"/>
      <w:r w:rsidRPr="009E4F18">
        <w:rPr>
          <w:rFonts w:ascii="Arial" w:eastAsiaTheme="minorHAnsi" w:hAnsi="Arial" w:cs="Arial"/>
          <w:sz w:val="20"/>
          <w:szCs w:val="20"/>
          <w:lang w:val="en-US"/>
        </w:rPr>
        <w:t>Wali</w:t>
      </w:r>
      <w:proofErr w:type="spellEnd"/>
      <w:r w:rsidRPr="009E4F18">
        <w:rPr>
          <w:rFonts w:ascii="Arial" w:eastAsiaTheme="minorHAnsi" w:hAnsi="Arial" w:cs="Arial"/>
          <w:sz w:val="20"/>
          <w:szCs w:val="20"/>
          <w:lang w:val="en-US"/>
        </w:rPr>
        <w:t xml:space="preserve"> Mohammad-e-</w:t>
      </w:r>
      <w:proofErr w:type="spellStart"/>
      <w:r w:rsidRPr="009E4F18">
        <w:rPr>
          <w:rFonts w:ascii="Arial" w:eastAsiaTheme="minorHAnsi" w:hAnsi="Arial" w:cs="Arial"/>
          <w:sz w:val="20"/>
          <w:szCs w:val="20"/>
          <w:lang w:val="en-US"/>
        </w:rPr>
        <w:t>Shahid</w:t>
      </w:r>
      <w:proofErr w:type="spellEnd"/>
      <w:r w:rsidRPr="009E4F18">
        <w:rPr>
          <w:rFonts w:ascii="Arial" w:eastAsiaTheme="minorHAnsi" w:hAnsi="Arial" w:cs="Arial"/>
          <w:sz w:val="20"/>
          <w:szCs w:val="20"/>
          <w:lang w:val="en-US"/>
        </w:rPr>
        <w:t xml:space="preserve"> district, </w:t>
      </w:r>
      <w:proofErr w:type="spellStart"/>
      <w:r w:rsidRPr="009E4F18">
        <w:rPr>
          <w:rFonts w:ascii="Arial" w:eastAsiaTheme="minorHAnsi" w:hAnsi="Arial" w:cs="Arial"/>
          <w:sz w:val="20"/>
          <w:szCs w:val="20"/>
          <w:lang w:val="en-US"/>
        </w:rPr>
        <w:t>Ghazni</w:t>
      </w:r>
      <w:proofErr w:type="spellEnd"/>
      <w:r w:rsidRPr="009E4F18">
        <w:rPr>
          <w:rFonts w:ascii="Arial" w:eastAsiaTheme="minorHAnsi" w:hAnsi="Arial" w:cs="Arial"/>
          <w:sz w:val="20"/>
          <w:szCs w:val="20"/>
          <w:lang w:val="en-US"/>
        </w:rPr>
        <w:t xml:space="preserve"> </w:t>
      </w:r>
      <w:r w:rsidR="005B62E1">
        <w:rPr>
          <w:rFonts w:ascii="Arial" w:eastAsiaTheme="minorHAnsi" w:hAnsi="Arial" w:cs="Arial"/>
          <w:sz w:val="20"/>
          <w:szCs w:val="20"/>
          <w:lang w:val="en-US"/>
        </w:rPr>
        <w:t xml:space="preserve">province, </w:t>
      </w:r>
      <w:r w:rsidRPr="009E4F18">
        <w:rPr>
          <w:rFonts w:ascii="Arial" w:eastAsiaTheme="minorHAnsi" w:hAnsi="Arial" w:cs="Arial"/>
          <w:sz w:val="20"/>
          <w:szCs w:val="20"/>
          <w:lang w:val="en-US"/>
        </w:rPr>
        <w:t>on 10 April 2015 that killed 12 civilians (eight men and four women) on their way to a funeral ceremony.</w:t>
      </w:r>
    </w:p>
    <w:p w:rsidR="00580413" w:rsidRDefault="00580413"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For the first time since </w:t>
      </w:r>
      <w:r w:rsidR="00246A36">
        <w:rPr>
          <w:rFonts w:ascii="Arial" w:eastAsiaTheme="minorHAnsi" w:hAnsi="Arial" w:cs="Arial"/>
          <w:sz w:val="22"/>
          <w:szCs w:val="22"/>
        </w:rPr>
        <w:t>its</w:t>
      </w:r>
      <w:r w:rsidRPr="009E4F18">
        <w:rPr>
          <w:rFonts w:ascii="Arial" w:eastAsiaTheme="minorHAnsi" w:hAnsi="Arial" w:cs="Arial"/>
          <w:sz w:val="22"/>
          <w:szCs w:val="22"/>
        </w:rPr>
        <w:t xml:space="preserve"> 2012 Midyear Report on Protection of Civilians in Armed Conflict, UNAMA recorded a decrease in civilian casualties caused by improvised explosive devices (IEDs).</w:t>
      </w:r>
      <w:r w:rsidRPr="009E4F18">
        <w:rPr>
          <w:rFonts w:ascii="Arial" w:eastAsiaTheme="minorHAnsi" w:hAnsi="Arial" w:cs="Arial"/>
          <w:sz w:val="22"/>
          <w:szCs w:val="22"/>
          <w:vertAlign w:val="superscript"/>
        </w:rPr>
        <w:footnoteReference w:id="110"/>
      </w:r>
      <w:r w:rsidRPr="009E4F18">
        <w:rPr>
          <w:rFonts w:ascii="Arial" w:eastAsiaTheme="minorHAnsi" w:hAnsi="Arial" w:cs="Arial"/>
          <w:sz w:val="22"/>
          <w:szCs w:val="22"/>
        </w:rPr>
        <w:t xml:space="preserve"> Between 1 January and 30 June 2015, UNAMA documented </w:t>
      </w:r>
      <w:r w:rsidR="00A51C41">
        <w:rPr>
          <w:rFonts w:ascii="Arial" w:eastAsiaTheme="minorHAnsi" w:hAnsi="Arial" w:cs="Arial"/>
          <w:sz w:val="22"/>
          <w:szCs w:val="22"/>
        </w:rPr>
        <w:t>1,108</w:t>
      </w:r>
      <w:r w:rsidRPr="009E4F18">
        <w:rPr>
          <w:rFonts w:ascii="Arial" w:eastAsiaTheme="minorHAnsi" w:hAnsi="Arial" w:cs="Arial"/>
          <w:sz w:val="22"/>
          <w:szCs w:val="22"/>
        </w:rPr>
        <w:t xml:space="preserve"> civilian casualties (</w:t>
      </w:r>
      <w:r w:rsidR="00A51C41" w:rsidRPr="009E4F18">
        <w:rPr>
          <w:rFonts w:ascii="Arial" w:eastAsiaTheme="minorHAnsi" w:hAnsi="Arial" w:cs="Arial"/>
          <w:sz w:val="22"/>
          <w:szCs w:val="22"/>
        </w:rPr>
        <w:t>38</w:t>
      </w:r>
      <w:r w:rsidR="00A51C41">
        <w:rPr>
          <w:rFonts w:ascii="Arial" w:eastAsiaTheme="minorHAnsi" w:hAnsi="Arial" w:cs="Arial"/>
          <w:sz w:val="22"/>
          <w:szCs w:val="22"/>
        </w:rPr>
        <w:t>5</w:t>
      </w:r>
      <w:r w:rsidR="00A51C41" w:rsidRPr="009E4F18">
        <w:rPr>
          <w:rFonts w:ascii="Arial" w:eastAsiaTheme="minorHAnsi" w:hAnsi="Arial" w:cs="Arial"/>
          <w:sz w:val="22"/>
          <w:szCs w:val="22"/>
        </w:rPr>
        <w:t xml:space="preserve">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w:t>
      </w:r>
      <w:r w:rsidR="00A51C41" w:rsidRPr="009E4F18">
        <w:rPr>
          <w:rFonts w:ascii="Arial" w:eastAsiaTheme="minorHAnsi" w:hAnsi="Arial" w:cs="Arial"/>
          <w:sz w:val="22"/>
          <w:szCs w:val="22"/>
        </w:rPr>
        <w:t>7</w:t>
      </w:r>
      <w:r w:rsidR="00A51C41">
        <w:rPr>
          <w:rFonts w:ascii="Arial" w:eastAsiaTheme="minorHAnsi" w:hAnsi="Arial" w:cs="Arial"/>
          <w:sz w:val="22"/>
          <w:szCs w:val="22"/>
        </w:rPr>
        <w:t>23</w:t>
      </w:r>
      <w:r w:rsidR="00A51C41"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injured) from IEDs, a </w:t>
      </w:r>
      <w:r w:rsidR="00A51C41" w:rsidRPr="009E4F18">
        <w:rPr>
          <w:rFonts w:ascii="Arial" w:eastAsiaTheme="minorHAnsi" w:hAnsi="Arial" w:cs="Arial"/>
          <w:sz w:val="22"/>
          <w:szCs w:val="22"/>
        </w:rPr>
        <w:t>2</w:t>
      </w:r>
      <w:r w:rsidR="00A51C41">
        <w:rPr>
          <w:rFonts w:ascii="Arial" w:eastAsiaTheme="minorHAnsi" w:hAnsi="Arial" w:cs="Arial"/>
          <w:sz w:val="22"/>
          <w:szCs w:val="22"/>
        </w:rPr>
        <w:t>1</w:t>
      </w:r>
      <w:r w:rsidR="00A51C41"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per cent decrease in total civilian casualties caused </w:t>
      </w:r>
      <w:r w:rsidR="00246A36">
        <w:rPr>
          <w:rFonts w:ascii="Arial" w:eastAsiaTheme="minorHAnsi" w:hAnsi="Arial" w:cs="Arial"/>
          <w:sz w:val="22"/>
          <w:szCs w:val="22"/>
        </w:rPr>
        <w:t>by such devices</w:t>
      </w:r>
      <w:r w:rsidRPr="009E4F18">
        <w:rPr>
          <w:rFonts w:ascii="Arial" w:eastAsiaTheme="minorHAnsi" w:hAnsi="Arial" w:cs="Arial"/>
          <w:sz w:val="22"/>
          <w:szCs w:val="22"/>
        </w:rPr>
        <w:t xml:space="preserve"> compared to the same period in 2014.</w:t>
      </w:r>
      <w:r w:rsidRPr="009E4F18">
        <w:rPr>
          <w:rFonts w:ascii="Arial" w:eastAsiaTheme="minorHAnsi" w:hAnsi="Arial" w:cs="Arial"/>
          <w:sz w:val="22"/>
          <w:szCs w:val="22"/>
          <w:vertAlign w:val="superscript"/>
        </w:rPr>
        <w:footnoteReference w:id="111"/>
      </w:r>
      <w:r w:rsidRPr="009E4F18">
        <w:rPr>
          <w:rFonts w:ascii="Arial" w:eastAsiaTheme="minorHAnsi" w:hAnsi="Arial" w:cs="Arial"/>
          <w:sz w:val="22"/>
          <w:szCs w:val="22"/>
        </w:rPr>
        <w:t xml:space="preserve"> </w:t>
      </w:r>
    </w:p>
    <w:p w:rsidR="00323DB9" w:rsidRPr="009E4F18" w:rsidRDefault="00323DB9" w:rsidP="004332B9">
      <w:pPr>
        <w:spacing w:after="200" w:line="274" w:lineRule="auto"/>
        <w:jc w:val="both"/>
        <w:rPr>
          <w:rFonts w:ascii="Arial" w:eastAsiaTheme="minorHAnsi" w:hAnsi="Arial" w:cs="Arial"/>
          <w:sz w:val="22"/>
          <w:szCs w:val="22"/>
        </w:rPr>
      </w:pPr>
      <w:r>
        <w:rPr>
          <w:noProof/>
          <w:lang w:eastAsia="en-GB"/>
        </w:rPr>
        <w:drawing>
          <wp:inline distT="0" distB="0" distL="0" distR="0" wp14:anchorId="7E252AFD" wp14:editId="72EF2EBB">
            <wp:extent cx="5400675" cy="3609503"/>
            <wp:effectExtent l="0" t="0" r="9525"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0413" w:rsidRPr="009E4F18" w:rsidRDefault="00246A36" w:rsidP="004332B9">
      <w:pPr>
        <w:spacing w:after="200" w:line="274" w:lineRule="auto"/>
        <w:jc w:val="both"/>
        <w:rPr>
          <w:rFonts w:ascii="Arial" w:eastAsiaTheme="minorHAnsi" w:hAnsi="Arial" w:cs="Arial"/>
          <w:sz w:val="22"/>
          <w:szCs w:val="22"/>
        </w:rPr>
      </w:pPr>
      <w:r>
        <w:rPr>
          <w:rFonts w:ascii="Arial" w:eastAsiaTheme="minorHAnsi" w:hAnsi="Arial" w:cs="Arial"/>
          <w:sz w:val="22"/>
          <w:szCs w:val="22"/>
        </w:rPr>
        <w:lastRenderedPageBreak/>
        <w:t>Yet</w:t>
      </w:r>
      <w:r w:rsidR="00580413" w:rsidRPr="009E4F18">
        <w:rPr>
          <w:rFonts w:ascii="Arial" w:eastAsiaTheme="minorHAnsi" w:hAnsi="Arial" w:cs="Arial"/>
          <w:sz w:val="22"/>
          <w:szCs w:val="22"/>
        </w:rPr>
        <w:t>, IEDs still caused the second highest number of civilian casualties in the first six months of 2015</w:t>
      </w:r>
      <w:r>
        <w:rPr>
          <w:rFonts w:ascii="Arial" w:eastAsiaTheme="minorHAnsi" w:hAnsi="Arial" w:cs="Arial"/>
          <w:sz w:val="22"/>
          <w:szCs w:val="22"/>
        </w:rPr>
        <w:t>,</w:t>
      </w:r>
      <w:r w:rsidR="00580413" w:rsidRPr="009E4F18">
        <w:rPr>
          <w:rFonts w:ascii="Arial" w:eastAsiaTheme="minorHAnsi" w:hAnsi="Arial" w:cs="Arial"/>
          <w:sz w:val="22"/>
          <w:szCs w:val="22"/>
        </w:rPr>
        <w:t xml:space="preserve"> account</w:t>
      </w:r>
      <w:r>
        <w:rPr>
          <w:rFonts w:ascii="Arial" w:eastAsiaTheme="minorHAnsi" w:hAnsi="Arial" w:cs="Arial"/>
          <w:sz w:val="22"/>
          <w:szCs w:val="22"/>
        </w:rPr>
        <w:t>ing</w:t>
      </w:r>
      <w:r w:rsidR="00580413" w:rsidRPr="009E4F18">
        <w:rPr>
          <w:rFonts w:ascii="Arial" w:eastAsiaTheme="minorHAnsi" w:hAnsi="Arial" w:cs="Arial"/>
          <w:sz w:val="22"/>
          <w:szCs w:val="22"/>
        </w:rPr>
        <w:t xml:space="preserve"> for 23 per cent of all civilian casualties. UNAMA </w:t>
      </w:r>
      <w:r>
        <w:rPr>
          <w:rFonts w:ascii="Arial" w:eastAsiaTheme="minorHAnsi" w:hAnsi="Arial" w:cs="Arial"/>
          <w:sz w:val="22"/>
          <w:szCs w:val="22"/>
        </w:rPr>
        <w:t>i</w:t>
      </w:r>
      <w:r w:rsidR="00580413" w:rsidRPr="009E4F18">
        <w:rPr>
          <w:rFonts w:ascii="Arial" w:eastAsiaTheme="minorHAnsi" w:hAnsi="Arial" w:cs="Arial"/>
          <w:sz w:val="22"/>
          <w:szCs w:val="22"/>
        </w:rPr>
        <w:t>s particular</w:t>
      </w:r>
      <w:r>
        <w:rPr>
          <w:rFonts w:ascii="Arial" w:eastAsiaTheme="minorHAnsi" w:hAnsi="Arial" w:cs="Arial"/>
          <w:sz w:val="22"/>
          <w:szCs w:val="22"/>
        </w:rPr>
        <w:t>ly</w:t>
      </w:r>
      <w:r w:rsidR="00580413" w:rsidRPr="009E4F18">
        <w:rPr>
          <w:rFonts w:ascii="Arial" w:eastAsiaTheme="minorHAnsi" w:hAnsi="Arial" w:cs="Arial"/>
          <w:sz w:val="22"/>
          <w:szCs w:val="22"/>
        </w:rPr>
        <w:t xml:space="preserve"> concern</w:t>
      </w:r>
      <w:r>
        <w:rPr>
          <w:rFonts w:ascii="Arial" w:eastAsiaTheme="minorHAnsi" w:hAnsi="Arial" w:cs="Arial"/>
          <w:sz w:val="22"/>
          <w:szCs w:val="22"/>
        </w:rPr>
        <w:t>ed</w:t>
      </w:r>
      <w:r w:rsidR="00580413" w:rsidRPr="009E4F18">
        <w:rPr>
          <w:rFonts w:ascii="Arial" w:eastAsiaTheme="minorHAnsi" w:hAnsi="Arial" w:cs="Arial"/>
          <w:sz w:val="22"/>
          <w:szCs w:val="22"/>
        </w:rPr>
        <w:t xml:space="preserve"> with the increase in civilian</w:t>
      </w:r>
      <w:r w:rsidR="00A40A29">
        <w:rPr>
          <w:rFonts w:ascii="Arial" w:eastAsiaTheme="minorHAnsi" w:hAnsi="Arial" w:cs="Arial"/>
          <w:sz w:val="22"/>
          <w:szCs w:val="22"/>
        </w:rPr>
        <w:t>s</w:t>
      </w:r>
      <w:r w:rsidR="00580413" w:rsidRPr="009E4F18">
        <w:rPr>
          <w:rFonts w:ascii="Arial" w:eastAsiaTheme="minorHAnsi" w:hAnsi="Arial" w:cs="Arial"/>
          <w:sz w:val="22"/>
          <w:szCs w:val="22"/>
        </w:rPr>
        <w:t xml:space="preserve"> </w:t>
      </w:r>
      <w:r w:rsidR="004145A8">
        <w:rPr>
          <w:rFonts w:ascii="Arial" w:eastAsiaTheme="minorHAnsi" w:hAnsi="Arial" w:cs="Arial"/>
          <w:sz w:val="22"/>
          <w:szCs w:val="22"/>
        </w:rPr>
        <w:t>killed and</w:t>
      </w:r>
      <w:r w:rsidR="00580413" w:rsidRPr="009E4F18">
        <w:rPr>
          <w:rFonts w:ascii="Arial" w:eastAsiaTheme="minorHAnsi" w:hAnsi="Arial" w:cs="Arial"/>
          <w:sz w:val="22"/>
          <w:szCs w:val="22"/>
        </w:rPr>
        <w:t xml:space="preserve"> injur</w:t>
      </w:r>
      <w:r w:rsidR="00A40A29">
        <w:rPr>
          <w:rFonts w:ascii="Arial" w:eastAsiaTheme="minorHAnsi" w:hAnsi="Arial" w:cs="Arial"/>
          <w:sz w:val="22"/>
          <w:szCs w:val="22"/>
        </w:rPr>
        <w:t>ed</w:t>
      </w:r>
      <w:r w:rsidR="00580413" w:rsidRPr="009E4F18">
        <w:rPr>
          <w:rFonts w:ascii="Arial" w:eastAsiaTheme="minorHAnsi" w:hAnsi="Arial" w:cs="Arial"/>
          <w:sz w:val="22"/>
          <w:szCs w:val="22"/>
        </w:rPr>
        <w:t xml:space="preserve"> from pressure-plate IEDs. </w:t>
      </w:r>
    </w:p>
    <w:p w:rsidR="00580413" w:rsidRDefault="00580413"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In the first six months of 2015, </w:t>
      </w:r>
      <w:r w:rsidR="00246A36">
        <w:rPr>
          <w:rFonts w:ascii="Arial" w:eastAsiaTheme="minorHAnsi" w:hAnsi="Arial" w:cs="Arial"/>
          <w:sz w:val="22"/>
          <w:szCs w:val="22"/>
        </w:rPr>
        <w:t xml:space="preserve">the province of </w:t>
      </w:r>
      <w:r w:rsidRPr="009E4F18">
        <w:rPr>
          <w:rFonts w:ascii="Arial" w:eastAsiaTheme="minorHAnsi" w:hAnsi="Arial" w:cs="Arial"/>
          <w:sz w:val="22"/>
          <w:szCs w:val="22"/>
        </w:rPr>
        <w:t xml:space="preserve">Kandahar province was the most affected by IEDs, followed by Helmand, </w:t>
      </w:r>
      <w:proofErr w:type="spellStart"/>
      <w:r w:rsidRPr="009E4F18">
        <w:rPr>
          <w:rFonts w:ascii="Arial" w:eastAsiaTheme="minorHAnsi" w:hAnsi="Arial" w:cs="Arial"/>
          <w:sz w:val="22"/>
          <w:szCs w:val="22"/>
        </w:rPr>
        <w:t>Ghazni</w:t>
      </w:r>
      <w:proofErr w:type="spellEnd"/>
      <w:r w:rsidRPr="009E4F18">
        <w:rPr>
          <w:rFonts w:ascii="Arial" w:eastAsiaTheme="minorHAnsi" w:hAnsi="Arial" w:cs="Arial"/>
          <w:sz w:val="22"/>
          <w:szCs w:val="22"/>
        </w:rPr>
        <w:t xml:space="preserve">, and </w:t>
      </w:r>
      <w:proofErr w:type="spellStart"/>
      <w:r w:rsidRPr="009E4F18">
        <w:rPr>
          <w:rFonts w:ascii="Arial" w:eastAsiaTheme="minorHAnsi" w:hAnsi="Arial" w:cs="Arial"/>
          <w:sz w:val="22"/>
          <w:szCs w:val="22"/>
        </w:rPr>
        <w:t>Nangarhar</w:t>
      </w:r>
      <w:proofErr w:type="spellEnd"/>
      <w:r w:rsidRPr="009E4F18">
        <w:rPr>
          <w:rFonts w:ascii="Arial" w:eastAsiaTheme="minorHAnsi" w:hAnsi="Arial" w:cs="Arial"/>
          <w:sz w:val="22"/>
          <w:szCs w:val="22"/>
        </w:rPr>
        <w:t xml:space="preserve"> provinces. </w:t>
      </w:r>
    </w:p>
    <w:p w:rsidR="00323DB9" w:rsidRDefault="00323DB9" w:rsidP="004332B9">
      <w:pPr>
        <w:spacing w:after="200" w:line="274" w:lineRule="auto"/>
        <w:jc w:val="both"/>
        <w:rPr>
          <w:rFonts w:ascii="Arial" w:eastAsiaTheme="minorHAnsi" w:hAnsi="Arial" w:cs="Arial"/>
          <w:sz w:val="22"/>
          <w:szCs w:val="22"/>
        </w:rPr>
      </w:pPr>
      <w:r>
        <w:rPr>
          <w:noProof/>
          <w:lang w:eastAsia="en-GB"/>
        </w:rPr>
        <w:drawing>
          <wp:inline distT="0" distB="0" distL="0" distR="0" wp14:anchorId="5CE0C1AE" wp14:editId="357312E4">
            <wp:extent cx="5864087" cy="5168348"/>
            <wp:effectExtent l="0" t="0" r="22860" b="1333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C5D3F" w:rsidRPr="00627A02" w:rsidRDefault="00AC5D3F" w:rsidP="004332B9">
      <w:pPr>
        <w:spacing w:after="200" w:line="274" w:lineRule="auto"/>
        <w:jc w:val="both"/>
        <w:rPr>
          <w:rFonts w:ascii="Arial" w:eastAsiaTheme="minorHAnsi" w:hAnsi="Arial" w:cs="Arial"/>
          <w:sz w:val="22"/>
          <w:szCs w:val="22"/>
          <w:lang w:val="en-US"/>
        </w:rPr>
      </w:pPr>
      <w:r>
        <w:rPr>
          <w:rFonts w:ascii="Arial" w:eastAsiaTheme="minorHAnsi" w:hAnsi="Arial" w:cs="Arial"/>
          <w:sz w:val="22"/>
          <w:szCs w:val="22"/>
          <w:lang w:val="en-US"/>
        </w:rPr>
        <w:t>UNAMA notes that t</w:t>
      </w:r>
      <w:r w:rsidRPr="002622EF">
        <w:rPr>
          <w:rFonts w:ascii="Arial" w:eastAsiaTheme="minorHAnsi" w:hAnsi="Arial" w:cs="Arial"/>
          <w:sz w:val="22"/>
          <w:szCs w:val="22"/>
          <w:lang w:val="en-US"/>
        </w:rPr>
        <w:t xml:space="preserve">he reduction in civilian casualties from IEDs does not necessarily reflect that Anti- Government Elements are using less IEDs. Some of the reduction in casualties from IEDs may be attributed to the increasing ability of Afghan security forces </w:t>
      </w:r>
      <w:r w:rsidRPr="002622EF">
        <w:rPr>
          <w:rFonts w:ascii="Arial" w:eastAsiaTheme="minorHAnsi" w:hAnsi="Arial" w:cs="Arial"/>
          <w:sz w:val="22"/>
          <w:szCs w:val="22"/>
          <w:lang w:val="en-US"/>
        </w:rPr>
        <w:lastRenderedPageBreak/>
        <w:t>to detect and make safe IEDs. Over 5,000 IEDs, with the potential to cause enormous harm to civilians, were cleared in the first six months of 2015.</w:t>
      </w:r>
      <w:r w:rsidRPr="002622EF">
        <w:rPr>
          <w:rFonts w:ascii="Arial" w:eastAsiaTheme="minorHAnsi" w:hAnsi="Arial" w:cs="Arial"/>
          <w:sz w:val="22"/>
          <w:szCs w:val="22"/>
          <w:vertAlign w:val="superscript"/>
          <w:lang w:val="en-US"/>
        </w:rPr>
        <w:footnoteReference w:id="112"/>
      </w:r>
    </w:p>
    <w:p w:rsidR="00580413" w:rsidRPr="009E4F18" w:rsidRDefault="00580413" w:rsidP="004332B9">
      <w:pPr>
        <w:spacing w:after="200" w:line="274" w:lineRule="auto"/>
        <w:jc w:val="both"/>
        <w:rPr>
          <w:rFonts w:ascii="Arial" w:hAnsi="Arial" w:cs="Arial"/>
          <w:b/>
          <w:sz w:val="22"/>
          <w:szCs w:val="22"/>
        </w:rPr>
      </w:pPr>
      <w:r w:rsidRPr="009E4F18">
        <w:rPr>
          <w:rFonts w:ascii="Arial" w:hAnsi="Arial" w:cs="Arial"/>
          <w:b/>
          <w:sz w:val="22"/>
          <w:szCs w:val="22"/>
        </w:rPr>
        <w:t xml:space="preserve">Types of IEDs causing civilian casualties </w:t>
      </w:r>
    </w:p>
    <w:p w:rsidR="00580413" w:rsidRPr="009E4F18" w:rsidRDefault="00580413" w:rsidP="004332B9">
      <w:pPr>
        <w:spacing w:after="200" w:line="274" w:lineRule="auto"/>
        <w:jc w:val="both"/>
        <w:rPr>
          <w:rFonts w:ascii="Arial" w:hAnsi="Arial" w:cs="Arial"/>
          <w:sz w:val="22"/>
          <w:szCs w:val="22"/>
        </w:rPr>
      </w:pPr>
      <w:r w:rsidRPr="009E4F18">
        <w:rPr>
          <w:rFonts w:ascii="Arial" w:hAnsi="Arial" w:cs="Arial"/>
          <w:sz w:val="22"/>
          <w:szCs w:val="22"/>
        </w:rPr>
        <w:t xml:space="preserve">During its verification of IED incidents resulting in civilian casualties, UNAMA </w:t>
      </w:r>
      <w:r w:rsidR="00D80B26" w:rsidRPr="009E4F18">
        <w:rPr>
          <w:rFonts w:ascii="Arial" w:hAnsi="Arial" w:cs="Arial"/>
          <w:sz w:val="22"/>
          <w:szCs w:val="22"/>
        </w:rPr>
        <w:t>consult</w:t>
      </w:r>
      <w:r w:rsidR="00D80B26">
        <w:rPr>
          <w:rFonts w:ascii="Arial" w:hAnsi="Arial" w:cs="Arial"/>
          <w:sz w:val="22"/>
          <w:szCs w:val="22"/>
        </w:rPr>
        <w:t>ed</w:t>
      </w:r>
      <w:r w:rsidR="00D80B26" w:rsidRPr="009E4F18">
        <w:rPr>
          <w:rFonts w:ascii="Arial" w:hAnsi="Arial" w:cs="Arial"/>
          <w:sz w:val="22"/>
          <w:szCs w:val="22"/>
        </w:rPr>
        <w:t xml:space="preserve"> </w:t>
      </w:r>
      <w:r w:rsidRPr="009E4F18">
        <w:rPr>
          <w:rFonts w:ascii="Arial" w:hAnsi="Arial" w:cs="Arial"/>
          <w:sz w:val="22"/>
          <w:szCs w:val="22"/>
        </w:rPr>
        <w:t xml:space="preserve">with Afghan and international security </w:t>
      </w:r>
      <w:r w:rsidR="00C41A48">
        <w:rPr>
          <w:rFonts w:ascii="Arial" w:hAnsi="Arial" w:cs="Arial"/>
          <w:sz w:val="22"/>
          <w:szCs w:val="22"/>
        </w:rPr>
        <w:t>organizations</w:t>
      </w:r>
      <w:r w:rsidR="00DD56F6">
        <w:rPr>
          <w:rStyle w:val="FootnoteReference"/>
          <w:rFonts w:ascii="Arial" w:hAnsi="Arial"/>
          <w:sz w:val="22"/>
          <w:szCs w:val="22"/>
        </w:rPr>
        <w:footnoteReference w:id="113"/>
      </w:r>
      <w:r w:rsidRPr="009E4F18">
        <w:rPr>
          <w:rFonts w:ascii="Arial" w:hAnsi="Arial" w:cs="Arial"/>
          <w:sz w:val="22"/>
          <w:szCs w:val="22"/>
        </w:rPr>
        <w:t>, including counter-IED and explosive ordnance disposal (EOD) experts at the district, provincial and national levels to ascertain the types of IEDs used in a particular attack. UNAMA categorises IEDs by the basic method used to initiate detonation,</w:t>
      </w:r>
      <w:r w:rsidRPr="009E4F18">
        <w:rPr>
          <w:rFonts w:ascii="Arial" w:hAnsi="Arial" w:cs="Arial"/>
          <w:sz w:val="22"/>
          <w:szCs w:val="22"/>
          <w:vertAlign w:val="superscript"/>
        </w:rPr>
        <w:footnoteReference w:id="114"/>
      </w:r>
      <w:r w:rsidRPr="009E4F18">
        <w:rPr>
          <w:rFonts w:ascii="Arial" w:hAnsi="Arial" w:cs="Arial"/>
          <w:sz w:val="22"/>
          <w:szCs w:val="22"/>
        </w:rPr>
        <w:t xml:space="preserve"> including victim-activated-IEDs, remote-control/radio/command-operated IEDs, and suicide IEDs.</w:t>
      </w:r>
      <w:r w:rsidRPr="009E4F18">
        <w:rPr>
          <w:rFonts w:ascii="Arial" w:hAnsi="Arial" w:cs="Arial"/>
          <w:sz w:val="22"/>
          <w:szCs w:val="22"/>
          <w:vertAlign w:val="superscript"/>
        </w:rPr>
        <w:footnoteReference w:id="115"/>
      </w:r>
      <w:r w:rsidRPr="009E4F18">
        <w:rPr>
          <w:rFonts w:ascii="Arial" w:hAnsi="Arial" w:cs="Arial"/>
          <w:sz w:val="22"/>
          <w:szCs w:val="22"/>
        </w:rPr>
        <w:t xml:space="preserve"> The most common victim-activated-IEDs in Afghanistan are pressure plate IEDs</w:t>
      </w:r>
      <w:r w:rsidR="00D86EBE">
        <w:rPr>
          <w:rFonts w:ascii="Arial" w:hAnsi="Arial" w:cs="Arial"/>
          <w:sz w:val="22"/>
          <w:szCs w:val="22"/>
        </w:rPr>
        <w:t xml:space="preserve"> (PP-IEDs)</w:t>
      </w:r>
      <w:r w:rsidR="007A49B6" w:rsidRPr="009E4F18">
        <w:rPr>
          <w:rFonts w:ascii="Arial" w:hAnsi="Arial" w:cs="Arial"/>
          <w:sz w:val="22"/>
          <w:szCs w:val="22"/>
          <w:vertAlign w:val="superscript"/>
        </w:rPr>
        <w:footnoteReference w:id="116"/>
      </w:r>
      <w:r w:rsidRPr="009E4F18">
        <w:rPr>
          <w:rFonts w:ascii="Arial" w:hAnsi="Arial" w:cs="Arial"/>
          <w:sz w:val="22"/>
          <w:szCs w:val="22"/>
        </w:rPr>
        <w:t xml:space="preserve">. While UNAMA records magnetic IEDs separately, they are technically a sub-category of remote-controlled IEDs. </w:t>
      </w:r>
      <w:r w:rsidR="005714E9">
        <w:rPr>
          <w:rFonts w:ascii="Arial" w:hAnsi="Arial" w:cs="Arial"/>
          <w:sz w:val="22"/>
          <w:szCs w:val="22"/>
        </w:rPr>
        <w:t>See Glossary for definition of each trigger-type of IED.</w:t>
      </w:r>
    </w:p>
    <w:p w:rsidR="00580413" w:rsidRPr="009E4F18" w:rsidRDefault="00580413" w:rsidP="004332B9">
      <w:pPr>
        <w:spacing w:after="200" w:line="274" w:lineRule="auto"/>
        <w:jc w:val="both"/>
        <w:rPr>
          <w:rFonts w:ascii="Arial" w:hAnsi="Arial" w:cs="Arial"/>
          <w:b/>
          <w:sz w:val="22"/>
          <w:szCs w:val="22"/>
        </w:rPr>
      </w:pPr>
      <w:r w:rsidRPr="009E4F18">
        <w:rPr>
          <w:rFonts w:ascii="Arial" w:hAnsi="Arial" w:cs="Arial"/>
          <w:b/>
          <w:sz w:val="22"/>
          <w:szCs w:val="22"/>
        </w:rPr>
        <w:t>IEDs targeting military objectives in civilian-populated areas</w:t>
      </w:r>
    </w:p>
    <w:p w:rsidR="00580413" w:rsidRPr="009E4F18" w:rsidRDefault="00580413" w:rsidP="004332B9">
      <w:pPr>
        <w:spacing w:after="200" w:line="274" w:lineRule="auto"/>
        <w:jc w:val="both"/>
        <w:rPr>
          <w:rFonts w:ascii="Arial" w:hAnsi="Arial" w:cs="Arial"/>
          <w:sz w:val="22"/>
          <w:szCs w:val="22"/>
        </w:rPr>
      </w:pPr>
      <w:r w:rsidRPr="009E4F18">
        <w:rPr>
          <w:rFonts w:ascii="Arial" w:hAnsi="Arial" w:cs="Arial"/>
          <w:sz w:val="22"/>
          <w:szCs w:val="22"/>
        </w:rPr>
        <w:t xml:space="preserve">UNAMA </w:t>
      </w:r>
      <w:r w:rsidR="00D80B26">
        <w:rPr>
          <w:rFonts w:ascii="Arial" w:hAnsi="Arial" w:cs="Arial"/>
          <w:sz w:val="22"/>
          <w:szCs w:val="22"/>
        </w:rPr>
        <w:t>is</w:t>
      </w:r>
      <w:r w:rsidR="00D80B26" w:rsidRPr="009E4F18">
        <w:rPr>
          <w:rFonts w:ascii="Arial" w:hAnsi="Arial" w:cs="Arial"/>
          <w:sz w:val="22"/>
          <w:szCs w:val="22"/>
        </w:rPr>
        <w:t xml:space="preserve"> </w:t>
      </w:r>
      <w:r w:rsidRPr="009E4F18">
        <w:rPr>
          <w:rFonts w:ascii="Arial" w:hAnsi="Arial" w:cs="Arial"/>
          <w:sz w:val="22"/>
          <w:szCs w:val="22"/>
        </w:rPr>
        <w:t>concern</w:t>
      </w:r>
      <w:r w:rsidR="00D80B26">
        <w:rPr>
          <w:rFonts w:ascii="Arial" w:hAnsi="Arial" w:cs="Arial"/>
          <w:sz w:val="22"/>
          <w:szCs w:val="22"/>
        </w:rPr>
        <w:t>ed</w:t>
      </w:r>
      <w:r w:rsidRPr="009E4F18">
        <w:rPr>
          <w:rFonts w:ascii="Arial" w:hAnsi="Arial" w:cs="Arial"/>
          <w:sz w:val="22"/>
          <w:szCs w:val="22"/>
        </w:rPr>
        <w:t xml:space="preserve"> with the continued use of IEDs by Anti-Government Elements to target Afghan security forces in areas crowded with civilians, including bazaars, central areas of towns and cities, mosques and close to hospitals or schools, despite the indiscriminate and disproportionate impact upon civilian</w:t>
      </w:r>
      <w:r w:rsidR="00D80B26">
        <w:rPr>
          <w:rFonts w:ascii="Arial" w:hAnsi="Arial" w:cs="Arial"/>
          <w:sz w:val="22"/>
          <w:szCs w:val="22"/>
        </w:rPr>
        <w:t>s in such circumstances</w:t>
      </w:r>
      <w:r w:rsidRPr="009E4F18">
        <w:rPr>
          <w:rFonts w:ascii="Arial" w:hAnsi="Arial" w:cs="Arial"/>
          <w:sz w:val="22"/>
          <w:szCs w:val="22"/>
        </w:rPr>
        <w:t xml:space="preserve">. In the first six months of 2015, UNAMA documented </w:t>
      </w:r>
      <w:r w:rsidR="00EB5AD1" w:rsidRPr="009E4F18">
        <w:rPr>
          <w:rFonts w:ascii="Arial" w:hAnsi="Arial" w:cs="Arial"/>
          <w:sz w:val="22"/>
          <w:szCs w:val="22"/>
        </w:rPr>
        <w:t>8</w:t>
      </w:r>
      <w:r w:rsidR="00EB5AD1">
        <w:rPr>
          <w:rFonts w:ascii="Arial" w:hAnsi="Arial" w:cs="Arial"/>
          <w:sz w:val="22"/>
          <w:szCs w:val="22"/>
        </w:rPr>
        <w:t>46</w:t>
      </w:r>
      <w:r w:rsidR="00EB5AD1" w:rsidRPr="009E4F18">
        <w:rPr>
          <w:rFonts w:ascii="Arial" w:hAnsi="Arial" w:cs="Arial"/>
          <w:sz w:val="22"/>
          <w:szCs w:val="22"/>
        </w:rPr>
        <w:t xml:space="preserve"> </w:t>
      </w:r>
      <w:r w:rsidRPr="009E4F18">
        <w:rPr>
          <w:rFonts w:ascii="Arial" w:hAnsi="Arial" w:cs="Arial"/>
          <w:sz w:val="22"/>
          <w:szCs w:val="22"/>
        </w:rPr>
        <w:t>civilian casualties (</w:t>
      </w:r>
      <w:r w:rsidR="00EB5AD1">
        <w:rPr>
          <w:rFonts w:ascii="Arial" w:hAnsi="Arial" w:cs="Arial"/>
          <w:sz w:val="22"/>
          <w:szCs w:val="22"/>
        </w:rPr>
        <w:t>298</w:t>
      </w:r>
      <w:r w:rsidR="00EB5AD1" w:rsidRPr="009E4F18">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EB5AD1">
        <w:rPr>
          <w:rFonts w:ascii="Arial" w:hAnsi="Arial" w:cs="Arial"/>
          <w:sz w:val="22"/>
          <w:szCs w:val="22"/>
        </w:rPr>
        <w:t>548</w:t>
      </w:r>
      <w:r w:rsidR="00EB5AD1" w:rsidRPr="009E4F18">
        <w:rPr>
          <w:rFonts w:ascii="Arial" w:hAnsi="Arial" w:cs="Arial"/>
          <w:sz w:val="22"/>
          <w:szCs w:val="22"/>
        </w:rPr>
        <w:t xml:space="preserve"> </w:t>
      </w:r>
      <w:r w:rsidRPr="009E4F18">
        <w:rPr>
          <w:rFonts w:ascii="Arial" w:hAnsi="Arial" w:cs="Arial"/>
          <w:sz w:val="22"/>
          <w:szCs w:val="22"/>
        </w:rPr>
        <w:t>injured) from IED attacks that appeared targeted at ANSF</w:t>
      </w:r>
      <w:r w:rsidR="00D80B26">
        <w:rPr>
          <w:rFonts w:ascii="Arial" w:hAnsi="Arial" w:cs="Arial"/>
          <w:sz w:val="22"/>
          <w:szCs w:val="22"/>
        </w:rPr>
        <w:t xml:space="preserve"> -</w:t>
      </w:r>
      <w:r w:rsidR="00D80B26" w:rsidRPr="009E4F18">
        <w:rPr>
          <w:rFonts w:ascii="Arial" w:hAnsi="Arial" w:cs="Arial"/>
          <w:sz w:val="22"/>
          <w:szCs w:val="22"/>
        </w:rPr>
        <w:t xml:space="preserve"> </w:t>
      </w:r>
      <w:r w:rsidRPr="009E4F18">
        <w:rPr>
          <w:rFonts w:ascii="Arial" w:hAnsi="Arial" w:cs="Arial"/>
          <w:sz w:val="22"/>
          <w:szCs w:val="22"/>
        </w:rPr>
        <w:t>up</w:t>
      </w:r>
      <w:r w:rsidR="00D80B26">
        <w:rPr>
          <w:rFonts w:ascii="Arial" w:hAnsi="Arial" w:cs="Arial"/>
          <w:sz w:val="22"/>
          <w:szCs w:val="22"/>
        </w:rPr>
        <w:t xml:space="preserve"> </w:t>
      </w:r>
      <w:r w:rsidR="00EB5AD1" w:rsidRPr="009E4F18">
        <w:rPr>
          <w:rFonts w:ascii="Arial" w:hAnsi="Arial" w:cs="Arial"/>
          <w:sz w:val="22"/>
          <w:szCs w:val="22"/>
        </w:rPr>
        <w:t>s</w:t>
      </w:r>
      <w:r w:rsidR="00EB5AD1">
        <w:rPr>
          <w:rFonts w:ascii="Arial" w:hAnsi="Arial" w:cs="Arial"/>
          <w:sz w:val="22"/>
          <w:szCs w:val="22"/>
        </w:rPr>
        <w:t>even</w:t>
      </w:r>
      <w:r w:rsidR="00EB5AD1" w:rsidRPr="009E4F18">
        <w:rPr>
          <w:rFonts w:ascii="Arial" w:hAnsi="Arial" w:cs="Arial"/>
          <w:sz w:val="22"/>
          <w:szCs w:val="22"/>
        </w:rPr>
        <w:t xml:space="preserve"> </w:t>
      </w:r>
      <w:r w:rsidRPr="009E4F18">
        <w:rPr>
          <w:rFonts w:ascii="Arial" w:hAnsi="Arial" w:cs="Arial"/>
          <w:sz w:val="22"/>
          <w:szCs w:val="22"/>
        </w:rPr>
        <w:t>per cent from the same period in 2014.</w:t>
      </w:r>
      <w:r w:rsidRPr="009E4F18">
        <w:rPr>
          <w:rFonts w:ascii="Arial" w:hAnsi="Arial" w:cs="Arial"/>
          <w:sz w:val="22"/>
          <w:szCs w:val="22"/>
          <w:vertAlign w:val="superscript"/>
        </w:rPr>
        <w:footnoteReference w:id="117"/>
      </w:r>
      <w:r w:rsidRPr="009E4F18">
        <w:rPr>
          <w:rFonts w:ascii="Arial" w:hAnsi="Arial" w:cs="Arial"/>
          <w:sz w:val="22"/>
          <w:szCs w:val="22"/>
        </w:rPr>
        <w:t xml:space="preserve"> </w:t>
      </w:r>
    </w:p>
    <w:p w:rsidR="00580413" w:rsidRPr="009E4F18" w:rsidRDefault="00D80B26" w:rsidP="004332B9">
      <w:pPr>
        <w:spacing w:after="200" w:line="274" w:lineRule="auto"/>
        <w:jc w:val="both"/>
        <w:rPr>
          <w:rFonts w:ascii="Arial" w:hAnsi="Arial" w:cs="Arial"/>
          <w:sz w:val="22"/>
          <w:szCs w:val="22"/>
        </w:rPr>
      </w:pPr>
      <w:r>
        <w:rPr>
          <w:rFonts w:ascii="Arial" w:hAnsi="Arial" w:cs="Arial"/>
          <w:sz w:val="22"/>
          <w:szCs w:val="22"/>
        </w:rPr>
        <w:t>The following are two e</w:t>
      </w:r>
      <w:r w:rsidR="00580413" w:rsidRPr="009E4F18">
        <w:rPr>
          <w:rFonts w:ascii="Arial" w:hAnsi="Arial" w:cs="Arial"/>
          <w:sz w:val="22"/>
          <w:szCs w:val="22"/>
        </w:rPr>
        <w:t>xamples of Anti-Government Elements detonating IEDs in civilian-populated areas:</w:t>
      </w:r>
    </w:p>
    <w:p w:rsidR="00EB5AD1" w:rsidRPr="00D86EBE" w:rsidRDefault="00EB5AD1" w:rsidP="00EB5AD1">
      <w:pPr>
        <w:numPr>
          <w:ilvl w:val="0"/>
          <w:numId w:val="42"/>
        </w:numPr>
        <w:spacing w:after="200" w:line="274" w:lineRule="auto"/>
        <w:jc w:val="both"/>
        <w:rPr>
          <w:rFonts w:ascii="Arial" w:hAnsi="Arial" w:cs="Arial"/>
          <w:sz w:val="22"/>
          <w:szCs w:val="22"/>
        </w:rPr>
      </w:pPr>
      <w:r w:rsidRPr="009E4F18">
        <w:rPr>
          <w:rFonts w:ascii="Arial" w:hAnsi="Arial" w:cs="Arial"/>
          <w:sz w:val="22"/>
          <w:szCs w:val="22"/>
        </w:rPr>
        <w:t xml:space="preserve">On 4 April, an RC-IED detonated in </w:t>
      </w:r>
      <w:proofErr w:type="spellStart"/>
      <w:r w:rsidRPr="009E4F18">
        <w:rPr>
          <w:rFonts w:ascii="Arial" w:hAnsi="Arial" w:cs="Arial"/>
          <w:sz w:val="22"/>
          <w:szCs w:val="22"/>
        </w:rPr>
        <w:t>Pul</w:t>
      </w:r>
      <w:proofErr w:type="spellEnd"/>
      <w:r w:rsidRPr="009E4F18">
        <w:rPr>
          <w:rFonts w:ascii="Arial" w:hAnsi="Arial" w:cs="Arial"/>
          <w:sz w:val="22"/>
          <w:szCs w:val="22"/>
        </w:rPr>
        <w:t>-e-</w:t>
      </w:r>
      <w:proofErr w:type="spellStart"/>
      <w:r w:rsidRPr="009E4F18">
        <w:rPr>
          <w:rFonts w:ascii="Arial" w:hAnsi="Arial" w:cs="Arial"/>
          <w:sz w:val="22"/>
          <w:szCs w:val="22"/>
        </w:rPr>
        <w:t>Khumri</w:t>
      </w:r>
      <w:proofErr w:type="spellEnd"/>
      <w:r w:rsidRPr="009E4F18">
        <w:rPr>
          <w:rFonts w:ascii="Arial" w:hAnsi="Arial" w:cs="Arial"/>
          <w:sz w:val="22"/>
          <w:szCs w:val="22"/>
        </w:rPr>
        <w:t xml:space="preserve"> city, </w:t>
      </w:r>
      <w:proofErr w:type="spellStart"/>
      <w:r w:rsidRPr="009E4F18">
        <w:rPr>
          <w:rFonts w:ascii="Arial" w:hAnsi="Arial" w:cs="Arial"/>
          <w:sz w:val="22"/>
          <w:szCs w:val="22"/>
        </w:rPr>
        <w:t>Baghlan</w:t>
      </w:r>
      <w:proofErr w:type="spellEnd"/>
      <w:r w:rsidRPr="009E4F18">
        <w:rPr>
          <w:rFonts w:ascii="Arial" w:hAnsi="Arial" w:cs="Arial"/>
          <w:sz w:val="22"/>
          <w:szCs w:val="22"/>
        </w:rPr>
        <w:t xml:space="preserve"> province, targeting a passing ANA convoy, killing five civilians including one woman and </w:t>
      </w:r>
      <w:r w:rsidRPr="009E4F18">
        <w:rPr>
          <w:rFonts w:ascii="Arial" w:hAnsi="Arial" w:cs="Arial"/>
          <w:sz w:val="22"/>
          <w:szCs w:val="22"/>
        </w:rPr>
        <w:lastRenderedPageBreak/>
        <w:t xml:space="preserve">one </w:t>
      </w:r>
      <w:r w:rsidR="00D80B26">
        <w:rPr>
          <w:rFonts w:ascii="Arial" w:hAnsi="Arial" w:cs="Arial"/>
          <w:sz w:val="22"/>
          <w:szCs w:val="22"/>
        </w:rPr>
        <w:t>girl</w:t>
      </w:r>
      <w:r w:rsidRPr="009E4F18">
        <w:rPr>
          <w:rFonts w:ascii="Arial" w:hAnsi="Arial" w:cs="Arial"/>
          <w:sz w:val="22"/>
          <w:szCs w:val="22"/>
        </w:rPr>
        <w:t xml:space="preserve"> and injuring seven others, including one </w:t>
      </w:r>
      <w:r w:rsidR="00D80B26">
        <w:rPr>
          <w:rFonts w:ascii="Arial" w:hAnsi="Arial" w:cs="Arial"/>
          <w:sz w:val="22"/>
          <w:szCs w:val="22"/>
        </w:rPr>
        <w:t>boy</w:t>
      </w:r>
      <w:r w:rsidRPr="009E4F18">
        <w:rPr>
          <w:rFonts w:ascii="Arial" w:hAnsi="Arial" w:cs="Arial"/>
          <w:sz w:val="22"/>
          <w:szCs w:val="22"/>
        </w:rPr>
        <w:t xml:space="preserve">. The attack caused no ANA casualties. </w:t>
      </w:r>
    </w:p>
    <w:p w:rsidR="00580413" w:rsidRPr="009E4F18" w:rsidRDefault="00580413" w:rsidP="004332B9">
      <w:pPr>
        <w:numPr>
          <w:ilvl w:val="0"/>
          <w:numId w:val="42"/>
        </w:numPr>
        <w:spacing w:after="200" w:line="274" w:lineRule="auto"/>
        <w:jc w:val="both"/>
        <w:rPr>
          <w:rFonts w:ascii="Arial" w:hAnsi="Arial" w:cs="Arial"/>
          <w:sz w:val="22"/>
          <w:szCs w:val="22"/>
        </w:rPr>
      </w:pPr>
      <w:r w:rsidRPr="009E4F18">
        <w:rPr>
          <w:rFonts w:ascii="Arial" w:hAnsi="Arial" w:cs="Arial"/>
          <w:sz w:val="22"/>
          <w:szCs w:val="22"/>
        </w:rPr>
        <w:t xml:space="preserve">On 31 March, a magnetic IED detonated against an ANA vehicle in Mohammad Agha district, </w:t>
      </w:r>
      <w:proofErr w:type="spellStart"/>
      <w:r w:rsidRPr="009E4F18">
        <w:rPr>
          <w:rFonts w:ascii="Arial" w:hAnsi="Arial" w:cs="Arial"/>
          <w:sz w:val="22"/>
          <w:szCs w:val="22"/>
        </w:rPr>
        <w:t>Logar</w:t>
      </w:r>
      <w:proofErr w:type="spellEnd"/>
      <w:r w:rsidRPr="009E4F18">
        <w:rPr>
          <w:rFonts w:ascii="Arial" w:hAnsi="Arial" w:cs="Arial"/>
          <w:sz w:val="22"/>
          <w:szCs w:val="22"/>
        </w:rPr>
        <w:t xml:space="preserve"> province, injuring six civilian men traveling in another vehicle. The Taliban claimed responsibility for the incident.</w:t>
      </w:r>
      <w:r w:rsidRPr="009E4F18">
        <w:rPr>
          <w:rFonts w:ascii="Arial" w:hAnsi="Arial" w:cs="Arial"/>
          <w:sz w:val="22"/>
          <w:szCs w:val="22"/>
          <w:vertAlign w:val="superscript"/>
        </w:rPr>
        <w:footnoteReference w:id="118"/>
      </w:r>
      <w:r w:rsidRPr="009E4F18">
        <w:rPr>
          <w:rFonts w:ascii="Arial" w:hAnsi="Arial" w:cs="Arial"/>
          <w:sz w:val="22"/>
          <w:szCs w:val="22"/>
        </w:rPr>
        <w:t xml:space="preserve"> </w:t>
      </w:r>
    </w:p>
    <w:p w:rsidR="0063419E" w:rsidRDefault="0063419E" w:rsidP="004332B9">
      <w:pPr>
        <w:spacing w:after="200" w:line="274" w:lineRule="auto"/>
        <w:jc w:val="both"/>
        <w:rPr>
          <w:rFonts w:ascii="Arial" w:eastAsiaTheme="minorHAnsi" w:hAnsi="Arial" w:cs="Arial"/>
          <w:b/>
          <w:sz w:val="22"/>
          <w:szCs w:val="22"/>
        </w:rPr>
      </w:pPr>
      <w:r>
        <w:rPr>
          <w:noProof/>
          <w:lang w:eastAsia="en-GB"/>
        </w:rPr>
        <w:drawing>
          <wp:inline distT="0" distB="0" distL="0" distR="0" wp14:anchorId="1AA89723" wp14:editId="50BAD92E">
            <wp:extent cx="5605670" cy="3677478"/>
            <wp:effectExtent l="0" t="0" r="14605" b="1841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0413" w:rsidRPr="009E4F18" w:rsidRDefault="00580413" w:rsidP="004332B9">
      <w:pPr>
        <w:spacing w:after="200" w:line="274" w:lineRule="auto"/>
        <w:jc w:val="both"/>
        <w:rPr>
          <w:rFonts w:ascii="Arial" w:eastAsiaTheme="minorHAnsi" w:hAnsi="Arial" w:cs="Arial"/>
          <w:sz w:val="22"/>
          <w:szCs w:val="22"/>
        </w:rPr>
      </w:pPr>
      <w:r w:rsidRPr="009E4F18">
        <w:rPr>
          <w:rFonts w:ascii="Arial" w:eastAsiaTheme="minorHAnsi" w:hAnsi="Arial" w:cs="Arial"/>
          <w:b/>
          <w:sz w:val="22"/>
          <w:szCs w:val="22"/>
        </w:rPr>
        <w:t xml:space="preserve">Increase in civilian casualties from pressure-plate IEDs </w:t>
      </w:r>
    </w:p>
    <w:p w:rsidR="00580413" w:rsidRPr="009E4F18" w:rsidRDefault="00580413"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Between 1 January and 30 June 2015, UNAMA documented </w:t>
      </w:r>
      <w:r w:rsidR="00EB5AD1">
        <w:rPr>
          <w:rFonts w:ascii="Arial" w:eastAsiaTheme="minorHAnsi" w:hAnsi="Arial" w:cs="Arial"/>
          <w:sz w:val="22"/>
          <w:szCs w:val="22"/>
        </w:rPr>
        <w:t xml:space="preserve">242 </w:t>
      </w:r>
      <w:r w:rsidR="00875D37">
        <w:rPr>
          <w:rFonts w:ascii="Arial" w:eastAsiaTheme="minorHAnsi" w:hAnsi="Arial" w:cs="Arial"/>
          <w:sz w:val="22"/>
          <w:szCs w:val="22"/>
        </w:rPr>
        <w:t xml:space="preserve">incidents of </w:t>
      </w:r>
      <w:r w:rsidR="00875D37" w:rsidRPr="009E4F18">
        <w:rPr>
          <w:rFonts w:ascii="Arial" w:eastAsiaTheme="minorHAnsi" w:hAnsi="Arial" w:cs="Arial"/>
          <w:sz w:val="22"/>
          <w:szCs w:val="22"/>
        </w:rPr>
        <w:t xml:space="preserve">illegal </w:t>
      </w:r>
      <w:r w:rsidR="00875D37">
        <w:rPr>
          <w:rFonts w:ascii="Arial" w:eastAsiaTheme="minorHAnsi" w:hAnsi="Arial" w:cs="Arial"/>
          <w:sz w:val="22"/>
          <w:szCs w:val="22"/>
        </w:rPr>
        <w:t>PP-</w:t>
      </w:r>
      <w:r w:rsidR="00875D37" w:rsidRPr="009E4F18">
        <w:rPr>
          <w:rFonts w:ascii="Arial" w:eastAsiaTheme="minorHAnsi" w:hAnsi="Arial" w:cs="Arial"/>
          <w:sz w:val="22"/>
          <w:szCs w:val="22"/>
        </w:rPr>
        <w:t xml:space="preserve">IEDs </w:t>
      </w:r>
      <w:r w:rsidR="00875D37">
        <w:rPr>
          <w:rFonts w:ascii="Arial" w:eastAsiaTheme="minorHAnsi" w:hAnsi="Arial" w:cs="Arial"/>
          <w:sz w:val="22"/>
          <w:szCs w:val="22"/>
        </w:rPr>
        <w:t xml:space="preserve">killing or injuring civilians. PP-IEDs caused </w:t>
      </w:r>
      <w:r w:rsidR="00EB5AD1">
        <w:rPr>
          <w:rFonts w:ascii="Arial" w:eastAsiaTheme="minorHAnsi" w:hAnsi="Arial" w:cs="Arial"/>
          <w:sz w:val="22"/>
          <w:szCs w:val="22"/>
        </w:rPr>
        <w:t>506</w:t>
      </w:r>
      <w:r w:rsidR="00EB5AD1" w:rsidRPr="009E4F18">
        <w:rPr>
          <w:rFonts w:ascii="Arial" w:eastAsiaTheme="minorHAnsi" w:hAnsi="Arial" w:cs="Arial"/>
          <w:sz w:val="22"/>
          <w:szCs w:val="22"/>
        </w:rPr>
        <w:t xml:space="preserve"> </w:t>
      </w:r>
      <w:r w:rsidRPr="009E4F18">
        <w:rPr>
          <w:rFonts w:ascii="Arial" w:eastAsiaTheme="minorHAnsi" w:hAnsi="Arial" w:cs="Arial"/>
          <w:sz w:val="22"/>
          <w:szCs w:val="22"/>
        </w:rPr>
        <w:t>civilian casualties (</w:t>
      </w:r>
      <w:r w:rsidR="00EB5AD1" w:rsidRPr="009E4F18">
        <w:rPr>
          <w:rFonts w:ascii="Arial" w:eastAsiaTheme="minorHAnsi" w:hAnsi="Arial" w:cs="Arial"/>
          <w:sz w:val="22"/>
          <w:szCs w:val="22"/>
        </w:rPr>
        <w:t>2</w:t>
      </w:r>
      <w:r w:rsidR="00EB5AD1">
        <w:rPr>
          <w:rFonts w:ascii="Arial" w:eastAsiaTheme="minorHAnsi" w:hAnsi="Arial" w:cs="Arial"/>
          <w:sz w:val="22"/>
          <w:szCs w:val="22"/>
        </w:rPr>
        <w:t>51</w:t>
      </w:r>
      <w:r w:rsidR="00EB5AD1"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civilian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w:t>
      </w:r>
      <w:r w:rsidR="00EB5AD1" w:rsidRPr="009E4F18">
        <w:rPr>
          <w:rFonts w:ascii="Arial" w:eastAsiaTheme="minorHAnsi" w:hAnsi="Arial" w:cs="Arial"/>
          <w:sz w:val="22"/>
          <w:szCs w:val="22"/>
        </w:rPr>
        <w:t>2</w:t>
      </w:r>
      <w:r w:rsidR="00EB5AD1">
        <w:rPr>
          <w:rFonts w:ascii="Arial" w:eastAsiaTheme="minorHAnsi" w:hAnsi="Arial" w:cs="Arial"/>
          <w:sz w:val="22"/>
          <w:szCs w:val="22"/>
        </w:rPr>
        <w:t xml:space="preserve">55 </w:t>
      </w:r>
      <w:r w:rsidR="007E005E">
        <w:rPr>
          <w:rFonts w:ascii="Arial" w:eastAsiaTheme="minorHAnsi" w:hAnsi="Arial" w:cs="Arial"/>
          <w:sz w:val="22"/>
          <w:szCs w:val="22"/>
        </w:rPr>
        <w:t>injured</w:t>
      </w:r>
      <w:r w:rsidR="00D86EBE">
        <w:rPr>
          <w:rFonts w:ascii="Arial" w:eastAsiaTheme="minorHAnsi" w:hAnsi="Arial" w:cs="Arial"/>
          <w:sz w:val="22"/>
          <w:szCs w:val="22"/>
        </w:rPr>
        <w:t>)</w:t>
      </w:r>
      <w:r w:rsidRPr="009E4F18">
        <w:rPr>
          <w:rFonts w:ascii="Arial" w:eastAsiaTheme="minorHAnsi" w:hAnsi="Arial" w:cs="Arial"/>
          <w:sz w:val="22"/>
          <w:szCs w:val="22"/>
        </w:rPr>
        <w:t xml:space="preserve">, a </w:t>
      </w:r>
      <w:r w:rsidR="00EB5AD1" w:rsidRPr="009E4F18">
        <w:rPr>
          <w:rFonts w:ascii="Arial" w:eastAsiaTheme="minorHAnsi" w:hAnsi="Arial" w:cs="Arial"/>
          <w:sz w:val="22"/>
          <w:szCs w:val="22"/>
        </w:rPr>
        <w:t>3</w:t>
      </w:r>
      <w:r w:rsidR="00EB5AD1">
        <w:rPr>
          <w:rFonts w:ascii="Arial" w:eastAsiaTheme="minorHAnsi" w:hAnsi="Arial" w:cs="Arial"/>
          <w:sz w:val="22"/>
          <w:szCs w:val="22"/>
        </w:rPr>
        <w:t>8</w:t>
      </w:r>
      <w:r w:rsidR="00EB5AD1" w:rsidRPr="009E4F18">
        <w:rPr>
          <w:rFonts w:ascii="Arial" w:eastAsiaTheme="minorHAnsi" w:hAnsi="Arial" w:cs="Arial"/>
          <w:sz w:val="22"/>
          <w:szCs w:val="22"/>
        </w:rPr>
        <w:t xml:space="preserve"> </w:t>
      </w:r>
      <w:r w:rsidRPr="009E4F18">
        <w:rPr>
          <w:rFonts w:ascii="Arial" w:eastAsiaTheme="minorHAnsi" w:hAnsi="Arial" w:cs="Arial"/>
          <w:sz w:val="22"/>
          <w:szCs w:val="22"/>
        </w:rPr>
        <w:t>per cent increase from the same period in 2014.</w:t>
      </w:r>
      <w:r w:rsidRPr="009E4F18">
        <w:rPr>
          <w:rFonts w:ascii="Arial" w:eastAsiaTheme="minorHAnsi" w:hAnsi="Arial" w:cs="Arial"/>
          <w:sz w:val="22"/>
          <w:szCs w:val="22"/>
          <w:vertAlign w:val="superscript"/>
        </w:rPr>
        <w:footnoteReference w:id="119"/>
      </w:r>
      <w:r w:rsidRPr="009E4F18">
        <w:rPr>
          <w:rFonts w:ascii="Arial" w:eastAsiaTheme="minorHAnsi" w:hAnsi="Arial" w:cs="Arial"/>
          <w:sz w:val="22"/>
          <w:szCs w:val="22"/>
        </w:rPr>
        <w:t xml:space="preserve"> </w:t>
      </w:r>
    </w:p>
    <w:p w:rsidR="00580413" w:rsidRPr="009E4F18" w:rsidRDefault="00580413" w:rsidP="004332B9">
      <w:pPr>
        <w:spacing w:after="200" w:line="274" w:lineRule="auto"/>
        <w:jc w:val="both"/>
        <w:rPr>
          <w:rFonts w:ascii="Arial" w:hAnsi="Arial" w:cs="Arial"/>
          <w:sz w:val="22"/>
          <w:szCs w:val="22"/>
        </w:rPr>
      </w:pPr>
      <w:r w:rsidRPr="009E4F18">
        <w:rPr>
          <w:rFonts w:ascii="Arial" w:eastAsiaTheme="minorHAnsi" w:hAnsi="Arial" w:cs="Arial"/>
          <w:sz w:val="22"/>
          <w:szCs w:val="22"/>
        </w:rPr>
        <w:t xml:space="preserve">The increase in civilian casualties from </w:t>
      </w:r>
      <w:r w:rsidR="007A49B6">
        <w:rPr>
          <w:rFonts w:ascii="Arial" w:eastAsiaTheme="minorHAnsi" w:hAnsi="Arial" w:cs="Arial"/>
          <w:sz w:val="22"/>
          <w:szCs w:val="22"/>
        </w:rPr>
        <w:t>PP-</w:t>
      </w:r>
      <w:r w:rsidRPr="009E4F18">
        <w:rPr>
          <w:rFonts w:ascii="Arial" w:eastAsiaTheme="minorHAnsi" w:hAnsi="Arial" w:cs="Arial"/>
          <w:sz w:val="22"/>
          <w:szCs w:val="22"/>
        </w:rPr>
        <w:t>IEDs stems from the</w:t>
      </w:r>
      <w:r w:rsidR="00371FA2">
        <w:rPr>
          <w:rFonts w:ascii="Arial" w:eastAsiaTheme="minorHAnsi" w:hAnsi="Arial" w:cs="Arial"/>
          <w:sz w:val="22"/>
          <w:szCs w:val="22"/>
        </w:rPr>
        <w:t xml:space="preserve"> growing</w:t>
      </w:r>
      <w:r w:rsidRPr="009E4F18">
        <w:rPr>
          <w:rFonts w:ascii="Arial" w:eastAsiaTheme="minorHAnsi" w:hAnsi="Arial" w:cs="Arial"/>
          <w:sz w:val="22"/>
          <w:szCs w:val="22"/>
        </w:rPr>
        <w:t xml:space="preserve"> use of these devices by Anti-Government Elements as a defensive weapon to slow or prevent advancement of Afghan security forces before, during, and after ground engagements. In particular, UNAMA documented 86 civilian casualties (51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3</w:t>
      </w:r>
      <w:r w:rsidR="007E005E">
        <w:rPr>
          <w:rFonts w:ascii="Arial" w:eastAsiaTheme="minorHAnsi" w:hAnsi="Arial" w:cs="Arial"/>
          <w:sz w:val="22"/>
          <w:szCs w:val="22"/>
        </w:rPr>
        <w:t>5 injured)</w:t>
      </w:r>
      <w:r w:rsidRPr="009E4F18">
        <w:rPr>
          <w:rFonts w:ascii="Arial" w:eastAsiaTheme="minorHAnsi" w:hAnsi="Arial" w:cs="Arial"/>
          <w:sz w:val="22"/>
          <w:szCs w:val="22"/>
        </w:rPr>
        <w:t xml:space="preserve"> – a 153 per cent increase in civilian casualties</w:t>
      </w:r>
      <w:r w:rsidR="00EB5AD1">
        <w:rPr>
          <w:rFonts w:ascii="Arial" w:eastAsiaTheme="minorHAnsi" w:hAnsi="Arial" w:cs="Arial"/>
          <w:sz w:val="22"/>
          <w:szCs w:val="22"/>
        </w:rPr>
        <w:t xml:space="preserve"> compared to the first six months of 2015</w:t>
      </w:r>
      <w:r w:rsidRPr="009E4F18">
        <w:rPr>
          <w:rFonts w:ascii="Arial" w:eastAsiaTheme="minorHAnsi" w:hAnsi="Arial" w:cs="Arial"/>
          <w:sz w:val="22"/>
          <w:szCs w:val="22"/>
        </w:rPr>
        <w:t xml:space="preserve"> – from </w:t>
      </w:r>
      <w:r w:rsidR="007A49B6">
        <w:rPr>
          <w:rFonts w:ascii="Arial" w:eastAsiaTheme="minorHAnsi" w:hAnsi="Arial" w:cs="Arial"/>
          <w:sz w:val="22"/>
          <w:szCs w:val="22"/>
        </w:rPr>
        <w:t>PP-</w:t>
      </w:r>
      <w:r w:rsidRPr="009E4F18">
        <w:rPr>
          <w:rFonts w:ascii="Arial" w:eastAsiaTheme="minorHAnsi" w:hAnsi="Arial" w:cs="Arial"/>
          <w:sz w:val="22"/>
          <w:szCs w:val="22"/>
        </w:rPr>
        <w:t xml:space="preserve">IEDs in </w:t>
      </w:r>
      <w:proofErr w:type="spellStart"/>
      <w:r w:rsidRPr="009E4F18">
        <w:rPr>
          <w:rFonts w:ascii="Arial" w:eastAsiaTheme="minorHAnsi" w:hAnsi="Arial" w:cs="Arial"/>
          <w:sz w:val="22"/>
          <w:szCs w:val="22"/>
        </w:rPr>
        <w:t>Ghazni</w:t>
      </w:r>
      <w:proofErr w:type="spellEnd"/>
      <w:r w:rsidRPr="009E4F18">
        <w:rPr>
          <w:rFonts w:ascii="Arial" w:eastAsiaTheme="minorHAnsi" w:hAnsi="Arial" w:cs="Arial"/>
          <w:sz w:val="22"/>
          <w:szCs w:val="22"/>
        </w:rPr>
        <w:t xml:space="preserve"> province emplaced in advance of planned Afghan security </w:t>
      </w:r>
      <w:r w:rsidRPr="009E4F18">
        <w:rPr>
          <w:rFonts w:ascii="Arial" w:eastAsiaTheme="minorHAnsi" w:hAnsi="Arial" w:cs="Arial"/>
          <w:sz w:val="22"/>
          <w:szCs w:val="22"/>
        </w:rPr>
        <w:lastRenderedPageBreak/>
        <w:t xml:space="preserve">forces’ operations. </w:t>
      </w:r>
      <w:r w:rsidRPr="009E4F18">
        <w:rPr>
          <w:rFonts w:ascii="Arial" w:hAnsi="Arial" w:cs="Arial"/>
          <w:sz w:val="22"/>
          <w:szCs w:val="22"/>
        </w:rPr>
        <w:t xml:space="preserve">Such use of </w:t>
      </w:r>
      <w:r w:rsidR="005029D5">
        <w:rPr>
          <w:rFonts w:ascii="Arial" w:hAnsi="Arial" w:cs="Arial"/>
          <w:sz w:val="22"/>
          <w:szCs w:val="22"/>
        </w:rPr>
        <w:t>PP-</w:t>
      </w:r>
      <w:r w:rsidRPr="009E4F18">
        <w:rPr>
          <w:rFonts w:ascii="Arial" w:hAnsi="Arial" w:cs="Arial"/>
          <w:sz w:val="22"/>
          <w:szCs w:val="22"/>
        </w:rPr>
        <w:t xml:space="preserve">IEDs </w:t>
      </w:r>
      <w:r w:rsidR="005029D5">
        <w:rPr>
          <w:rFonts w:ascii="Arial" w:hAnsi="Arial" w:cs="Arial"/>
          <w:sz w:val="22"/>
          <w:szCs w:val="22"/>
        </w:rPr>
        <w:t>is illegal in Afghanistan</w:t>
      </w:r>
      <w:r w:rsidR="005029D5" w:rsidRPr="009E4F18">
        <w:rPr>
          <w:rFonts w:ascii="Arial" w:hAnsi="Arial" w:cs="Arial"/>
          <w:sz w:val="22"/>
          <w:szCs w:val="22"/>
          <w:vertAlign w:val="superscript"/>
        </w:rPr>
        <w:footnoteReference w:id="120"/>
      </w:r>
      <w:r w:rsidR="005029D5" w:rsidRPr="009E4F18" w:rsidDel="005029D5">
        <w:rPr>
          <w:rFonts w:ascii="Arial" w:hAnsi="Arial" w:cs="Arial"/>
          <w:sz w:val="22"/>
          <w:szCs w:val="22"/>
        </w:rPr>
        <w:t xml:space="preserve"> </w:t>
      </w:r>
      <w:r w:rsidR="005029D5">
        <w:rPr>
          <w:rFonts w:ascii="Arial" w:hAnsi="Arial" w:cs="Arial"/>
          <w:sz w:val="22"/>
          <w:szCs w:val="22"/>
        </w:rPr>
        <w:t xml:space="preserve">and may </w:t>
      </w:r>
      <w:r w:rsidRPr="009E4F18">
        <w:rPr>
          <w:rFonts w:ascii="Arial" w:hAnsi="Arial" w:cs="Arial"/>
          <w:sz w:val="22"/>
          <w:szCs w:val="22"/>
        </w:rPr>
        <w:t>amount to violation</w:t>
      </w:r>
      <w:r w:rsidR="005029D5">
        <w:rPr>
          <w:rFonts w:ascii="Arial" w:hAnsi="Arial" w:cs="Arial"/>
          <w:sz w:val="22"/>
          <w:szCs w:val="22"/>
        </w:rPr>
        <w:t>s</w:t>
      </w:r>
      <w:r w:rsidRPr="009E4F18">
        <w:rPr>
          <w:rFonts w:ascii="Arial" w:hAnsi="Arial" w:cs="Arial"/>
          <w:sz w:val="22"/>
          <w:szCs w:val="22"/>
        </w:rPr>
        <w:t xml:space="preserve"> of international humanitarian law </w:t>
      </w:r>
      <w:r w:rsidR="002770AF">
        <w:rPr>
          <w:rFonts w:ascii="Arial" w:hAnsi="Arial" w:cs="Arial"/>
          <w:sz w:val="22"/>
          <w:szCs w:val="22"/>
        </w:rPr>
        <w:t>when</w:t>
      </w:r>
      <w:r w:rsidR="002770AF" w:rsidRPr="009E4F18">
        <w:rPr>
          <w:rFonts w:ascii="Arial" w:hAnsi="Arial" w:cs="Arial"/>
          <w:sz w:val="22"/>
          <w:szCs w:val="22"/>
        </w:rPr>
        <w:t xml:space="preserve"> </w:t>
      </w:r>
      <w:r w:rsidRPr="009E4F18">
        <w:rPr>
          <w:rFonts w:ascii="Arial" w:hAnsi="Arial" w:cs="Arial"/>
          <w:sz w:val="22"/>
          <w:szCs w:val="22"/>
        </w:rPr>
        <w:t xml:space="preserve">the effects of the device </w:t>
      </w:r>
      <w:r w:rsidR="00EB5AD1">
        <w:rPr>
          <w:rFonts w:ascii="Arial" w:hAnsi="Arial" w:cs="Arial"/>
          <w:sz w:val="22"/>
          <w:szCs w:val="22"/>
        </w:rPr>
        <w:t>can</w:t>
      </w:r>
      <w:r w:rsidRPr="009E4F18">
        <w:rPr>
          <w:rFonts w:ascii="Arial" w:hAnsi="Arial" w:cs="Arial"/>
          <w:sz w:val="22"/>
          <w:szCs w:val="22"/>
        </w:rPr>
        <w:t>not be limited</w:t>
      </w:r>
      <w:r w:rsidR="00EA16F9">
        <w:rPr>
          <w:rFonts w:ascii="Arial" w:hAnsi="Arial" w:cs="Arial"/>
          <w:sz w:val="22"/>
          <w:szCs w:val="22"/>
        </w:rPr>
        <w:t xml:space="preserve"> </w:t>
      </w:r>
      <w:r w:rsidR="00C41A48">
        <w:rPr>
          <w:rFonts w:ascii="Arial" w:hAnsi="Arial" w:cs="Arial"/>
          <w:sz w:val="22"/>
          <w:szCs w:val="22"/>
        </w:rPr>
        <w:t>as required by international humanitarian law</w:t>
      </w:r>
      <w:r w:rsidRPr="009E4F18">
        <w:rPr>
          <w:rFonts w:ascii="Arial" w:hAnsi="Arial" w:cs="Arial"/>
          <w:sz w:val="22"/>
          <w:szCs w:val="22"/>
        </w:rPr>
        <w:t xml:space="preserve">. </w:t>
      </w:r>
    </w:p>
    <w:p w:rsidR="00580413" w:rsidRPr="009E4F18" w:rsidRDefault="00580413" w:rsidP="004332B9">
      <w:pPr>
        <w:spacing w:after="200" w:line="274" w:lineRule="auto"/>
        <w:jc w:val="both"/>
        <w:rPr>
          <w:rFonts w:ascii="Arial" w:hAnsi="Arial" w:cs="Arial"/>
          <w:sz w:val="22"/>
          <w:szCs w:val="22"/>
        </w:rPr>
      </w:pPr>
      <w:r w:rsidRPr="009E4F18">
        <w:rPr>
          <w:rFonts w:ascii="Arial" w:hAnsi="Arial" w:cs="Arial"/>
          <w:sz w:val="22"/>
          <w:szCs w:val="22"/>
        </w:rPr>
        <w:t>UNAMA documented many IED detonations in civilian agricultural areas, footpaths, public roads, and other public areas frequented by civilians.</w:t>
      </w:r>
      <w:r w:rsidRPr="009E4F18">
        <w:rPr>
          <w:rFonts w:ascii="Arial" w:hAnsi="Arial" w:cs="Arial"/>
          <w:sz w:val="22"/>
          <w:szCs w:val="22"/>
          <w:vertAlign w:val="superscript"/>
        </w:rPr>
        <w:footnoteReference w:id="121"/>
      </w:r>
      <w:r w:rsidRPr="009E4F18">
        <w:rPr>
          <w:rFonts w:ascii="Arial" w:hAnsi="Arial" w:cs="Arial"/>
          <w:sz w:val="22"/>
          <w:szCs w:val="22"/>
        </w:rPr>
        <w:t xml:space="preserve"> These IEDs killed and maimed civilians as they went about their daily lives, traveling between villages and while grazing livestock. </w:t>
      </w:r>
    </w:p>
    <w:p w:rsidR="00580413" w:rsidRPr="009E4F18" w:rsidRDefault="005029D5" w:rsidP="004332B9">
      <w:pPr>
        <w:spacing w:after="200" w:line="274" w:lineRule="auto"/>
        <w:jc w:val="both"/>
        <w:rPr>
          <w:rFonts w:ascii="Arial" w:hAnsi="Arial" w:cs="Arial"/>
          <w:sz w:val="22"/>
          <w:szCs w:val="22"/>
        </w:rPr>
      </w:pPr>
      <w:r>
        <w:rPr>
          <w:rFonts w:ascii="Arial" w:hAnsi="Arial" w:cs="Arial"/>
          <w:sz w:val="22"/>
          <w:szCs w:val="22"/>
        </w:rPr>
        <w:t>PP-</w:t>
      </w:r>
      <w:r w:rsidR="00580413" w:rsidRPr="009E4F18">
        <w:rPr>
          <w:rFonts w:ascii="Arial" w:hAnsi="Arial" w:cs="Arial"/>
          <w:sz w:val="22"/>
          <w:szCs w:val="22"/>
        </w:rPr>
        <w:t xml:space="preserve">IEDs in Afghanistan are generally set to explode when they are walked on or driven over and most </w:t>
      </w:r>
      <w:r w:rsidR="002770AF">
        <w:rPr>
          <w:rFonts w:ascii="Arial" w:hAnsi="Arial" w:cs="Arial"/>
          <w:sz w:val="22"/>
          <w:szCs w:val="22"/>
        </w:rPr>
        <w:t>contain</w:t>
      </w:r>
      <w:r w:rsidR="002770AF" w:rsidRPr="009E4F18">
        <w:rPr>
          <w:rFonts w:ascii="Arial" w:hAnsi="Arial" w:cs="Arial"/>
          <w:sz w:val="22"/>
          <w:szCs w:val="22"/>
        </w:rPr>
        <w:t xml:space="preserve"> </w:t>
      </w:r>
      <w:r w:rsidR="00580413" w:rsidRPr="009E4F18">
        <w:rPr>
          <w:rFonts w:ascii="Arial" w:hAnsi="Arial" w:cs="Arial"/>
          <w:sz w:val="22"/>
          <w:szCs w:val="22"/>
        </w:rPr>
        <w:t>approximately 20-25 kg of explosive</w:t>
      </w:r>
      <w:r w:rsidR="002770AF">
        <w:rPr>
          <w:rFonts w:ascii="Arial" w:hAnsi="Arial" w:cs="Arial"/>
          <w:sz w:val="22"/>
          <w:szCs w:val="22"/>
        </w:rPr>
        <w:t>s</w:t>
      </w:r>
      <w:r w:rsidR="00580413" w:rsidRPr="009E4F18">
        <w:rPr>
          <w:rFonts w:ascii="Arial" w:hAnsi="Arial" w:cs="Arial"/>
          <w:sz w:val="22"/>
          <w:szCs w:val="22"/>
        </w:rPr>
        <w:t xml:space="preserve"> (</w:t>
      </w:r>
      <w:r w:rsidR="00291818">
        <w:rPr>
          <w:rFonts w:ascii="Arial" w:hAnsi="Arial" w:cs="Arial"/>
          <w:sz w:val="22"/>
          <w:szCs w:val="22"/>
        </w:rPr>
        <w:t>commonly</w:t>
      </w:r>
      <w:r w:rsidR="00291818" w:rsidRPr="009E4F18">
        <w:rPr>
          <w:rFonts w:ascii="Arial" w:hAnsi="Arial" w:cs="Arial"/>
          <w:sz w:val="22"/>
          <w:szCs w:val="22"/>
        </w:rPr>
        <w:t xml:space="preserve"> </w:t>
      </w:r>
      <w:r w:rsidR="00580413" w:rsidRPr="009E4F18">
        <w:rPr>
          <w:rFonts w:ascii="Arial" w:hAnsi="Arial" w:cs="Arial"/>
          <w:sz w:val="22"/>
          <w:szCs w:val="22"/>
        </w:rPr>
        <w:t>homemade</w:t>
      </w:r>
      <w:r w:rsidR="00580413" w:rsidRPr="009E4F18">
        <w:rPr>
          <w:rFonts w:ascii="Arial" w:hAnsi="Arial" w:cs="Arial"/>
          <w:sz w:val="22"/>
          <w:szCs w:val="22"/>
          <w:vertAlign w:val="superscript"/>
        </w:rPr>
        <w:footnoteReference w:id="122"/>
      </w:r>
      <w:r w:rsidR="00580413" w:rsidRPr="009E4F18">
        <w:rPr>
          <w:rFonts w:ascii="Arial" w:hAnsi="Arial" w:cs="Arial"/>
          <w:sz w:val="22"/>
          <w:szCs w:val="22"/>
        </w:rPr>
        <w:t>); more than twice the content of a conventional anti-tank mine</w:t>
      </w:r>
      <w:r w:rsidR="002770AF">
        <w:rPr>
          <w:rFonts w:ascii="Arial" w:hAnsi="Arial" w:cs="Arial"/>
          <w:sz w:val="22"/>
          <w:szCs w:val="22"/>
        </w:rPr>
        <w:t>,</w:t>
      </w:r>
      <w:r w:rsidR="00580413" w:rsidRPr="009E4F18">
        <w:rPr>
          <w:rFonts w:ascii="Arial" w:hAnsi="Arial" w:cs="Arial"/>
          <w:sz w:val="22"/>
          <w:szCs w:val="22"/>
        </w:rPr>
        <w:t xml:space="preserve"> but with the trigger sensitivity of an anti-personnel mine. This means that a pressure-plate IED effectively functions as a massive anti-personnel landmine (which is an illegal weapon </w:t>
      </w:r>
      <w:r w:rsidR="007A65BE">
        <w:rPr>
          <w:rFonts w:ascii="Arial" w:hAnsi="Arial" w:cs="Arial"/>
          <w:sz w:val="22"/>
          <w:szCs w:val="22"/>
        </w:rPr>
        <w:t>not least as</w:t>
      </w:r>
      <w:r w:rsidR="00580413" w:rsidRPr="009E4F18">
        <w:rPr>
          <w:rFonts w:ascii="Arial" w:hAnsi="Arial" w:cs="Arial"/>
          <w:sz w:val="22"/>
          <w:szCs w:val="22"/>
        </w:rPr>
        <w:t xml:space="preserve"> Afghanistan is a party to the </w:t>
      </w:r>
      <w:r w:rsidR="00580413" w:rsidRPr="009E4F18">
        <w:rPr>
          <w:rFonts w:ascii="Arial" w:hAnsi="Arial" w:cs="Arial"/>
          <w:i/>
          <w:sz w:val="22"/>
          <w:szCs w:val="22"/>
        </w:rPr>
        <w:t>Convention on the Prohibition of Anti-Personnel Mines</w:t>
      </w:r>
      <w:r w:rsidR="00580413" w:rsidRPr="009E4F18">
        <w:rPr>
          <w:rFonts w:ascii="Arial" w:hAnsi="Arial" w:cs="Arial"/>
          <w:sz w:val="22"/>
          <w:szCs w:val="22"/>
        </w:rPr>
        <w:t xml:space="preserve">) with the capability of causing extensive, catastrophic damage to personnel and vehicles. </w:t>
      </w:r>
    </w:p>
    <w:p w:rsidR="00580413" w:rsidRPr="009E4F18" w:rsidRDefault="00580413" w:rsidP="004332B9">
      <w:pPr>
        <w:spacing w:after="200" w:line="274" w:lineRule="auto"/>
        <w:jc w:val="both"/>
        <w:rPr>
          <w:rFonts w:ascii="Arial" w:hAnsi="Arial" w:cs="Arial"/>
          <w:sz w:val="22"/>
          <w:szCs w:val="22"/>
        </w:rPr>
      </w:pPr>
      <w:r w:rsidRPr="009E4F18">
        <w:rPr>
          <w:rFonts w:ascii="Arial" w:hAnsi="Arial" w:cs="Arial"/>
          <w:sz w:val="22"/>
          <w:szCs w:val="22"/>
        </w:rPr>
        <w:t>Civilians who step on or drive over these IEDs in conventional (un-armoured) vehicles have no defence against them and very little chance of survival.</w:t>
      </w:r>
      <w:r w:rsidRPr="009E4F18">
        <w:rPr>
          <w:rFonts w:ascii="Arial" w:hAnsi="Arial" w:cs="Arial"/>
          <w:sz w:val="22"/>
          <w:szCs w:val="22"/>
          <w:vertAlign w:val="superscript"/>
        </w:rPr>
        <w:footnoteReference w:id="123"/>
      </w:r>
    </w:p>
    <w:p w:rsidR="00580413" w:rsidRPr="009E4F18" w:rsidRDefault="00DB6F26" w:rsidP="004332B9">
      <w:pPr>
        <w:spacing w:after="200" w:line="274" w:lineRule="auto"/>
        <w:jc w:val="both"/>
        <w:rPr>
          <w:rFonts w:ascii="Arial" w:eastAsiaTheme="minorHAnsi" w:hAnsi="Arial" w:cs="Arial"/>
          <w:sz w:val="22"/>
          <w:szCs w:val="22"/>
        </w:rPr>
      </w:pPr>
      <w:r>
        <w:rPr>
          <w:rFonts w:ascii="Arial" w:hAnsi="Arial" w:cs="Arial"/>
          <w:sz w:val="22"/>
          <w:szCs w:val="22"/>
        </w:rPr>
        <w:t>The following are e</w:t>
      </w:r>
      <w:r w:rsidR="00580413" w:rsidRPr="009E4F18">
        <w:rPr>
          <w:rFonts w:ascii="Arial" w:hAnsi="Arial" w:cs="Arial"/>
          <w:sz w:val="22"/>
          <w:szCs w:val="22"/>
        </w:rPr>
        <w:t>xamples of civilian casualties from pressure-plate IED attacks:</w:t>
      </w:r>
    </w:p>
    <w:p w:rsidR="00580413" w:rsidRPr="009E4F18" w:rsidRDefault="00580413" w:rsidP="004332B9">
      <w:pPr>
        <w:numPr>
          <w:ilvl w:val="0"/>
          <w:numId w:val="42"/>
        </w:num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On 10 April, a private vehicle carrying </w:t>
      </w:r>
      <w:r w:rsidR="00DB6F26">
        <w:rPr>
          <w:rFonts w:ascii="Arial" w:eastAsiaTheme="minorHAnsi" w:hAnsi="Arial" w:cs="Arial"/>
          <w:sz w:val="22"/>
          <w:szCs w:val="22"/>
        </w:rPr>
        <w:t>12</w:t>
      </w:r>
      <w:r w:rsidR="00DB6F26"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civilians to a funeral ceremony drove over a pressure-plate IED in </w:t>
      </w:r>
      <w:proofErr w:type="spellStart"/>
      <w:r w:rsidRPr="009E4F18">
        <w:rPr>
          <w:rFonts w:ascii="Arial" w:eastAsiaTheme="minorHAnsi" w:hAnsi="Arial" w:cs="Arial"/>
          <w:sz w:val="22"/>
          <w:szCs w:val="22"/>
        </w:rPr>
        <w:t>Khogyani</w:t>
      </w:r>
      <w:proofErr w:type="spellEnd"/>
      <w:r w:rsidRPr="009E4F18">
        <w:rPr>
          <w:rFonts w:ascii="Arial" w:eastAsiaTheme="minorHAnsi" w:hAnsi="Arial" w:cs="Arial"/>
          <w:sz w:val="22"/>
          <w:szCs w:val="22"/>
        </w:rPr>
        <w:t xml:space="preserve"> district, </w:t>
      </w:r>
      <w:proofErr w:type="spellStart"/>
      <w:r w:rsidRPr="009E4F18">
        <w:rPr>
          <w:rFonts w:ascii="Arial" w:eastAsiaTheme="minorHAnsi" w:hAnsi="Arial" w:cs="Arial"/>
          <w:sz w:val="22"/>
          <w:szCs w:val="22"/>
        </w:rPr>
        <w:t>Ghazni</w:t>
      </w:r>
      <w:proofErr w:type="spellEnd"/>
      <w:r w:rsidRPr="009E4F18">
        <w:rPr>
          <w:rFonts w:ascii="Arial" w:eastAsiaTheme="minorHAnsi" w:hAnsi="Arial" w:cs="Arial"/>
          <w:sz w:val="22"/>
          <w:szCs w:val="22"/>
        </w:rPr>
        <w:t xml:space="preserve"> province. The detonation killed </w:t>
      </w:r>
      <w:r w:rsidR="00DB6F26">
        <w:rPr>
          <w:rFonts w:ascii="Arial" w:eastAsiaTheme="minorHAnsi" w:hAnsi="Arial" w:cs="Arial"/>
          <w:sz w:val="22"/>
          <w:szCs w:val="22"/>
        </w:rPr>
        <w:t xml:space="preserve">everyone in the </w:t>
      </w:r>
      <w:proofErr w:type="gramStart"/>
      <w:r w:rsidR="00DB6F26">
        <w:rPr>
          <w:rFonts w:ascii="Arial" w:eastAsiaTheme="minorHAnsi" w:hAnsi="Arial" w:cs="Arial"/>
          <w:sz w:val="22"/>
          <w:szCs w:val="22"/>
        </w:rPr>
        <w:t xml:space="preserve">vehicle </w:t>
      </w:r>
      <w:r w:rsidRPr="009E4F18">
        <w:rPr>
          <w:rFonts w:ascii="Arial" w:eastAsiaTheme="minorHAnsi" w:hAnsi="Arial" w:cs="Arial"/>
          <w:sz w:val="22"/>
          <w:szCs w:val="22"/>
        </w:rPr>
        <w:t xml:space="preserve"> </w:t>
      </w:r>
      <w:r w:rsidR="00DB6F26">
        <w:rPr>
          <w:rFonts w:ascii="Arial" w:eastAsiaTheme="minorHAnsi" w:hAnsi="Arial" w:cs="Arial"/>
          <w:sz w:val="22"/>
          <w:szCs w:val="22"/>
        </w:rPr>
        <w:t>(</w:t>
      </w:r>
      <w:proofErr w:type="gramEnd"/>
      <w:r w:rsidRPr="009E4F18">
        <w:rPr>
          <w:rFonts w:ascii="Arial" w:eastAsiaTheme="minorHAnsi" w:hAnsi="Arial" w:cs="Arial"/>
          <w:sz w:val="22"/>
          <w:szCs w:val="22"/>
        </w:rPr>
        <w:t>eight men and four women</w:t>
      </w:r>
      <w:r w:rsidR="00DB6F26">
        <w:rPr>
          <w:rFonts w:ascii="Arial" w:eastAsiaTheme="minorHAnsi" w:hAnsi="Arial" w:cs="Arial"/>
          <w:sz w:val="22"/>
          <w:szCs w:val="22"/>
        </w:rPr>
        <w:t>)</w:t>
      </w:r>
      <w:r w:rsidRPr="009E4F18">
        <w:rPr>
          <w:rFonts w:ascii="Arial" w:eastAsiaTheme="minorHAnsi" w:hAnsi="Arial" w:cs="Arial"/>
          <w:sz w:val="22"/>
          <w:szCs w:val="22"/>
        </w:rPr>
        <w:t xml:space="preserve">. </w:t>
      </w:r>
    </w:p>
    <w:p w:rsidR="00EB5AD1" w:rsidRDefault="00580413" w:rsidP="00EB5AD1">
      <w:pPr>
        <w:numPr>
          <w:ilvl w:val="0"/>
          <w:numId w:val="42"/>
        </w:num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On 22 April, a civilian vehicle carrying seven civilians drove over a pressure-plate IED in </w:t>
      </w:r>
      <w:proofErr w:type="spellStart"/>
      <w:r w:rsidRPr="009E4F18">
        <w:rPr>
          <w:rFonts w:ascii="Arial" w:eastAsiaTheme="minorHAnsi" w:hAnsi="Arial" w:cs="Arial"/>
          <w:sz w:val="22"/>
          <w:szCs w:val="22"/>
        </w:rPr>
        <w:t>Khashrod</w:t>
      </w:r>
      <w:proofErr w:type="spellEnd"/>
      <w:r w:rsidRPr="009E4F18">
        <w:rPr>
          <w:rFonts w:ascii="Arial" w:eastAsiaTheme="minorHAnsi" w:hAnsi="Arial" w:cs="Arial"/>
          <w:sz w:val="22"/>
          <w:szCs w:val="22"/>
        </w:rPr>
        <w:t xml:space="preserve"> district, </w:t>
      </w:r>
      <w:proofErr w:type="spellStart"/>
      <w:r w:rsidRPr="009E4F18">
        <w:rPr>
          <w:rFonts w:ascii="Arial" w:eastAsiaTheme="minorHAnsi" w:hAnsi="Arial" w:cs="Arial"/>
          <w:sz w:val="22"/>
          <w:szCs w:val="22"/>
        </w:rPr>
        <w:t>Nimroz</w:t>
      </w:r>
      <w:proofErr w:type="spellEnd"/>
      <w:r w:rsidRPr="009E4F18">
        <w:rPr>
          <w:rFonts w:ascii="Arial" w:eastAsiaTheme="minorHAnsi" w:hAnsi="Arial" w:cs="Arial"/>
          <w:sz w:val="22"/>
          <w:szCs w:val="22"/>
        </w:rPr>
        <w:t xml:space="preserve"> province, killing six civilians</w:t>
      </w:r>
      <w:r w:rsidR="00DB6F26">
        <w:rPr>
          <w:rFonts w:ascii="Arial" w:eastAsiaTheme="minorHAnsi" w:hAnsi="Arial" w:cs="Arial"/>
          <w:sz w:val="22"/>
          <w:szCs w:val="22"/>
        </w:rPr>
        <w:t xml:space="preserve"> (</w:t>
      </w:r>
      <w:r w:rsidRPr="009E4F18">
        <w:rPr>
          <w:rFonts w:ascii="Arial" w:eastAsiaTheme="minorHAnsi" w:hAnsi="Arial" w:cs="Arial"/>
          <w:sz w:val="22"/>
          <w:szCs w:val="22"/>
        </w:rPr>
        <w:t xml:space="preserve">including three </w:t>
      </w:r>
      <w:r w:rsidR="00DB6F26">
        <w:rPr>
          <w:rFonts w:ascii="Arial" w:eastAsiaTheme="minorHAnsi" w:hAnsi="Arial" w:cs="Arial"/>
          <w:sz w:val="22"/>
          <w:szCs w:val="22"/>
        </w:rPr>
        <w:t>boys</w:t>
      </w:r>
      <w:r w:rsidRPr="009E4F18">
        <w:rPr>
          <w:rFonts w:ascii="Arial" w:eastAsiaTheme="minorHAnsi" w:hAnsi="Arial" w:cs="Arial"/>
          <w:sz w:val="22"/>
          <w:szCs w:val="22"/>
        </w:rPr>
        <w:t xml:space="preserve">, one </w:t>
      </w:r>
      <w:r w:rsidR="00DB6F26">
        <w:rPr>
          <w:rFonts w:ascii="Arial" w:eastAsiaTheme="minorHAnsi" w:hAnsi="Arial" w:cs="Arial"/>
          <w:sz w:val="22"/>
          <w:szCs w:val="22"/>
        </w:rPr>
        <w:t>girl</w:t>
      </w:r>
      <w:r w:rsidRPr="009E4F18">
        <w:rPr>
          <w:rFonts w:ascii="Arial" w:eastAsiaTheme="minorHAnsi" w:hAnsi="Arial" w:cs="Arial"/>
          <w:sz w:val="22"/>
          <w:szCs w:val="22"/>
        </w:rPr>
        <w:t>, and one woman</w:t>
      </w:r>
      <w:r w:rsidR="00DB6F26">
        <w:rPr>
          <w:rFonts w:ascii="Arial" w:eastAsiaTheme="minorHAnsi" w:hAnsi="Arial" w:cs="Arial"/>
          <w:sz w:val="22"/>
          <w:szCs w:val="22"/>
        </w:rPr>
        <w:t>)</w:t>
      </w:r>
      <w:r w:rsidRPr="009E4F18">
        <w:rPr>
          <w:rFonts w:ascii="Arial" w:eastAsiaTheme="minorHAnsi" w:hAnsi="Arial" w:cs="Arial"/>
          <w:sz w:val="22"/>
          <w:szCs w:val="22"/>
        </w:rPr>
        <w:t xml:space="preserve">, and </w:t>
      </w:r>
      <w:r w:rsidR="00DB6F26" w:rsidRPr="009E4F18">
        <w:rPr>
          <w:rFonts w:ascii="Arial" w:eastAsiaTheme="minorHAnsi" w:hAnsi="Arial" w:cs="Arial"/>
          <w:sz w:val="22"/>
          <w:szCs w:val="22"/>
        </w:rPr>
        <w:t>injur</w:t>
      </w:r>
      <w:r w:rsidR="00DB6F26">
        <w:rPr>
          <w:rFonts w:ascii="Arial" w:eastAsiaTheme="minorHAnsi" w:hAnsi="Arial" w:cs="Arial"/>
          <w:sz w:val="22"/>
          <w:szCs w:val="22"/>
        </w:rPr>
        <w:t>ing one</w:t>
      </w:r>
      <w:r w:rsidR="00DE6EC6">
        <w:rPr>
          <w:rFonts w:ascii="Arial" w:eastAsiaTheme="minorHAnsi" w:hAnsi="Arial" w:cs="Arial"/>
          <w:sz w:val="22"/>
          <w:szCs w:val="22"/>
        </w:rPr>
        <w:t xml:space="preserve"> </w:t>
      </w:r>
      <w:r w:rsidRPr="009E4F18">
        <w:rPr>
          <w:rFonts w:ascii="Arial" w:eastAsiaTheme="minorHAnsi" w:hAnsi="Arial" w:cs="Arial"/>
          <w:sz w:val="22"/>
          <w:szCs w:val="22"/>
        </w:rPr>
        <w:t xml:space="preserve">civilian. </w:t>
      </w:r>
    </w:p>
    <w:p w:rsidR="00887C46" w:rsidRPr="00E11A16" w:rsidRDefault="00580413" w:rsidP="00EB5AD1">
      <w:pPr>
        <w:numPr>
          <w:ilvl w:val="0"/>
          <w:numId w:val="42"/>
        </w:numPr>
        <w:spacing w:after="200" w:line="274" w:lineRule="auto"/>
        <w:jc w:val="both"/>
        <w:rPr>
          <w:rFonts w:ascii="Arial" w:eastAsiaTheme="minorHAnsi" w:hAnsi="Arial" w:cs="Arial"/>
          <w:sz w:val="22"/>
          <w:szCs w:val="22"/>
        </w:rPr>
      </w:pPr>
      <w:r w:rsidRPr="00EB5AD1">
        <w:rPr>
          <w:rFonts w:ascii="Arial" w:eastAsiaTheme="minorHAnsi" w:hAnsi="Arial" w:cs="Arial"/>
          <w:sz w:val="22"/>
          <w:szCs w:val="22"/>
        </w:rPr>
        <w:t xml:space="preserve">On 20 May, a local transport vehicle drove over a </w:t>
      </w:r>
      <w:r w:rsidR="00C61022" w:rsidRPr="00EB5AD1">
        <w:rPr>
          <w:rFonts w:ascii="Arial" w:eastAsiaTheme="minorHAnsi" w:hAnsi="Arial" w:cs="Arial"/>
          <w:sz w:val="22"/>
          <w:szCs w:val="22"/>
        </w:rPr>
        <w:t>PP-</w:t>
      </w:r>
      <w:r w:rsidRPr="00EB5AD1">
        <w:rPr>
          <w:rFonts w:ascii="Arial" w:eastAsiaTheme="minorHAnsi" w:hAnsi="Arial" w:cs="Arial"/>
          <w:sz w:val="22"/>
          <w:szCs w:val="22"/>
        </w:rPr>
        <w:t xml:space="preserve">IED in </w:t>
      </w:r>
      <w:proofErr w:type="spellStart"/>
      <w:r w:rsidRPr="00EB5AD1">
        <w:rPr>
          <w:rFonts w:ascii="Arial" w:eastAsiaTheme="minorHAnsi" w:hAnsi="Arial" w:cs="Arial"/>
          <w:sz w:val="22"/>
          <w:szCs w:val="22"/>
        </w:rPr>
        <w:t>Passaband</w:t>
      </w:r>
      <w:proofErr w:type="spellEnd"/>
      <w:r w:rsidRPr="00EB5AD1">
        <w:rPr>
          <w:rFonts w:ascii="Arial" w:eastAsiaTheme="minorHAnsi" w:hAnsi="Arial" w:cs="Arial"/>
          <w:sz w:val="22"/>
          <w:szCs w:val="22"/>
        </w:rPr>
        <w:t xml:space="preserve"> district, </w:t>
      </w:r>
      <w:proofErr w:type="spellStart"/>
      <w:r w:rsidRPr="00EB5AD1">
        <w:rPr>
          <w:rFonts w:ascii="Arial" w:eastAsiaTheme="minorHAnsi" w:hAnsi="Arial" w:cs="Arial"/>
          <w:sz w:val="22"/>
          <w:szCs w:val="22"/>
        </w:rPr>
        <w:t>Ghor</w:t>
      </w:r>
      <w:proofErr w:type="spellEnd"/>
      <w:r w:rsidRPr="00EB5AD1">
        <w:rPr>
          <w:rFonts w:ascii="Arial" w:eastAsiaTheme="minorHAnsi" w:hAnsi="Arial" w:cs="Arial"/>
          <w:sz w:val="22"/>
          <w:szCs w:val="22"/>
        </w:rPr>
        <w:t xml:space="preserve"> province, killing eight civilians and injuring two others en route to the provincial capital to obtain passports for the Hajj</w:t>
      </w:r>
      <w:r w:rsidR="00CE2DC8" w:rsidRPr="00EB5AD1">
        <w:rPr>
          <w:rFonts w:ascii="Arial" w:eastAsiaTheme="minorHAnsi" w:hAnsi="Arial" w:cs="Arial"/>
          <w:sz w:val="22"/>
          <w:szCs w:val="22"/>
        </w:rPr>
        <w:t xml:space="preserve"> pilgrimage</w:t>
      </w:r>
      <w:r w:rsidRPr="00EB5AD1">
        <w:rPr>
          <w:rFonts w:ascii="Arial" w:eastAsiaTheme="minorHAnsi" w:hAnsi="Arial" w:cs="Arial"/>
          <w:sz w:val="22"/>
          <w:szCs w:val="22"/>
        </w:rPr>
        <w:t>.</w:t>
      </w:r>
    </w:p>
    <w:p w:rsidR="00705508" w:rsidRDefault="00705508" w:rsidP="004332B9">
      <w:pPr>
        <w:spacing w:after="200" w:line="274" w:lineRule="auto"/>
        <w:jc w:val="both"/>
        <w:rPr>
          <w:rFonts w:ascii="Arial" w:eastAsiaTheme="minorHAnsi" w:hAnsi="Arial" w:cs="Arial"/>
          <w:b/>
          <w:sz w:val="22"/>
          <w:szCs w:val="22"/>
        </w:rPr>
      </w:pPr>
    </w:p>
    <w:p w:rsidR="00580413" w:rsidRPr="009E4F18" w:rsidRDefault="00580413" w:rsidP="004332B9">
      <w:pPr>
        <w:spacing w:after="200" w:line="274" w:lineRule="auto"/>
        <w:jc w:val="both"/>
        <w:rPr>
          <w:rFonts w:ascii="Arial" w:eastAsiaTheme="minorHAnsi" w:hAnsi="Arial" w:cs="Arial"/>
          <w:sz w:val="22"/>
          <w:szCs w:val="22"/>
        </w:rPr>
      </w:pPr>
      <w:r w:rsidRPr="009E4F18">
        <w:rPr>
          <w:rFonts w:ascii="Arial" w:eastAsiaTheme="minorHAnsi" w:hAnsi="Arial" w:cs="Arial"/>
          <w:b/>
          <w:sz w:val="22"/>
          <w:szCs w:val="22"/>
        </w:rPr>
        <w:lastRenderedPageBreak/>
        <w:t>Decrease in Civilian Casualties from Remote Controlled IEDs (RC-IEDs)</w:t>
      </w:r>
    </w:p>
    <w:p w:rsidR="00580413" w:rsidRPr="009E4F18" w:rsidRDefault="00580413"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In the first six months of 2015, UNAMA documented 267 civilian casualties (59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208 injured) from RC-IEDs, a decrease of 50 per cent compared to same period in 2014.</w:t>
      </w:r>
      <w:r w:rsidRPr="009E4F18">
        <w:rPr>
          <w:rFonts w:ascii="Arial" w:eastAsiaTheme="minorHAnsi" w:hAnsi="Arial" w:cs="Arial"/>
          <w:sz w:val="22"/>
          <w:szCs w:val="22"/>
          <w:vertAlign w:val="superscript"/>
        </w:rPr>
        <w:footnoteReference w:id="124"/>
      </w:r>
      <w:r w:rsidRPr="009E4F18">
        <w:rPr>
          <w:rFonts w:ascii="Arial" w:eastAsiaTheme="minorHAnsi" w:hAnsi="Arial" w:cs="Arial"/>
          <w:sz w:val="22"/>
          <w:szCs w:val="22"/>
        </w:rPr>
        <w:t xml:space="preserve"> </w:t>
      </w:r>
    </w:p>
    <w:p w:rsidR="00580413" w:rsidRPr="009E4F18" w:rsidRDefault="00580413" w:rsidP="004332B9">
      <w:pPr>
        <w:spacing w:after="200" w:line="274" w:lineRule="auto"/>
        <w:jc w:val="both"/>
        <w:rPr>
          <w:rFonts w:ascii="Arial" w:hAnsi="Arial" w:cs="Arial"/>
          <w:sz w:val="22"/>
          <w:szCs w:val="22"/>
        </w:rPr>
      </w:pPr>
      <w:r w:rsidRPr="009E4F18">
        <w:rPr>
          <w:rFonts w:ascii="Arial" w:hAnsi="Arial" w:cs="Arial"/>
          <w:sz w:val="22"/>
          <w:szCs w:val="22"/>
        </w:rPr>
        <w:t>Despite the significant reduction, RC-IEDs accounted for 24 per cent of all civilian casualties from IEDs, and five per cent of total civilian casualties in the first six months of 2015.</w:t>
      </w:r>
      <w:r w:rsidR="00732795">
        <w:rPr>
          <w:rStyle w:val="FootnoteReference"/>
          <w:rFonts w:ascii="Arial" w:hAnsi="Arial"/>
          <w:sz w:val="22"/>
          <w:szCs w:val="22"/>
        </w:rPr>
        <w:footnoteReference w:id="125"/>
      </w:r>
      <w:r w:rsidRPr="009E4F18">
        <w:rPr>
          <w:rFonts w:ascii="Arial" w:hAnsi="Arial" w:cs="Arial"/>
          <w:sz w:val="22"/>
          <w:szCs w:val="22"/>
        </w:rPr>
        <w:t xml:space="preserve"> Although RC-IEDs are command-operated IEDs that enable the operator to detonate the device at the precise time desired, the continuing use of these explosive devices in civilian-populated areas and on public roads frequently caused civilian casualties. </w:t>
      </w:r>
    </w:p>
    <w:p w:rsidR="00580413" w:rsidRPr="009E4F18" w:rsidRDefault="00580413" w:rsidP="004332B9">
      <w:pPr>
        <w:autoSpaceDE w:val="0"/>
        <w:autoSpaceDN w:val="0"/>
        <w:adjustRightInd w:val="0"/>
        <w:spacing w:after="200" w:line="274" w:lineRule="auto"/>
        <w:jc w:val="both"/>
        <w:rPr>
          <w:rFonts w:ascii="Arial" w:hAnsi="Arial" w:cs="Arial"/>
          <w:color w:val="FF0000"/>
          <w:sz w:val="22"/>
          <w:szCs w:val="22"/>
        </w:rPr>
      </w:pPr>
      <w:r w:rsidRPr="009E4F18">
        <w:rPr>
          <w:rFonts w:ascii="Arial" w:hAnsi="Arial" w:cs="Arial"/>
          <w:sz w:val="22"/>
          <w:szCs w:val="22"/>
        </w:rPr>
        <w:t>UNAMA also documented Anti-Government Elements, including the Taliban, carrying out disproportionate attacks</w:t>
      </w:r>
      <w:r w:rsidR="007A65BE">
        <w:rPr>
          <w:rStyle w:val="FootnoteReference"/>
          <w:rFonts w:ascii="Arial" w:hAnsi="Arial"/>
          <w:sz w:val="22"/>
          <w:szCs w:val="22"/>
        </w:rPr>
        <w:footnoteReference w:id="126"/>
      </w:r>
      <w:r w:rsidRPr="009E4F18">
        <w:rPr>
          <w:rFonts w:ascii="Arial" w:hAnsi="Arial" w:cs="Arial"/>
          <w:sz w:val="22"/>
          <w:szCs w:val="22"/>
        </w:rPr>
        <w:t xml:space="preserve"> using RC-IEDs</w:t>
      </w:r>
      <w:r w:rsidR="003D69C6">
        <w:rPr>
          <w:rFonts w:ascii="Arial" w:hAnsi="Arial" w:cs="Arial"/>
          <w:sz w:val="22"/>
          <w:szCs w:val="22"/>
        </w:rPr>
        <w:t>,</w:t>
      </w:r>
      <w:r w:rsidRPr="009E4F18">
        <w:rPr>
          <w:rFonts w:ascii="Arial" w:hAnsi="Arial" w:cs="Arial"/>
          <w:sz w:val="22"/>
          <w:szCs w:val="22"/>
        </w:rPr>
        <w:t xml:space="preserve"> where the harm to civilians was </w:t>
      </w:r>
      <w:r w:rsidR="00732795">
        <w:rPr>
          <w:rFonts w:ascii="Arial" w:hAnsi="Arial" w:cs="Arial"/>
          <w:sz w:val="22"/>
          <w:szCs w:val="22"/>
        </w:rPr>
        <w:t xml:space="preserve">excessive </w:t>
      </w:r>
      <w:r w:rsidRPr="009E4F18">
        <w:rPr>
          <w:rFonts w:ascii="Arial" w:hAnsi="Arial" w:cs="Arial"/>
          <w:sz w:val="22"/>
          <w:szCs w:val="22"/>
        </w:rPr>
        <w:t>– and which should have been reasonably anticipated by those using the IED – in relation to the concrete and direct military advantage from the attack.</w:t>
      </w:r>
      <w:r w:rsidRPr="009E4F18">
        <w:rPr>
          <w:rFonts w:ascii="Arial" w:hAnsi="Arial" w:cs="Arial"/>
          <w:sz w:val="22"/>
          <w:szCs w:val="22"/>
          <w:vertAlign w:val="superscript"/>
        </w:rPr>
        <w:footnoteReference w:id="127"/>
      </w:r>
      <w:r w:rsidRPr="009E4F18">
        <w:rPr>
          <w:rFonts w:ascii="Arial" w:hAnsi="Arial" w:cs="Arial"/>
          <w:sz w:val="22"/>
          <w:szCs w:val="22"/>
        </w:rPr>
        <w:t xml:space="preserve"> </w:t>
      </w:r>
    </w:p>
    <w:p w:rsidR="00580413" w:rsidRPr="009E4F18" w:rsidRDefault="00732795" w:rsidP="004332B9">
      <w:pPr>
        <w:spacing w:after="200" w:line="274" w:lineRule="auto"/>
        <w:jc w:val="both"/>
        <w:rPr>
          <w:rFonts w:ascii="Arial" w:hAnsi="Arial" w:cs="Arial"/>
          <w:sz w:val="22"/>
          <w:szCs w:val="22"/>
        </w:rPr>
      </w:pPr>
      <w:r>
        <w:rPr>
          <w:rFonts w:ascii="Arial" w:hAnsi="Arial" w:cs="Arial"/>
          <w:sz w:val="22"/>
          <w:szCs w:val="22"/>
        </w:rPr>
        <w:t>The following are e</w:t>
      </w:r>
      <w:r w:rsidR="00580413" w:rsidRPr="009E4F18">
        <w:rPr>
          <w:rFonts w:ascii="Arial" w:hAnsi="Arial" w:cs="Arial"/>
          <w:sz w:val="22"/>
          <w:szCs w:val="22"/>
        </w:rPr>
        <w:t>xamples of civilian casualties from RC-IEDs:</w:t>
      </w:r>
    </w:p>
    <w:p w:rsidR="00580413" w:rsidRPr="009E4F18" w:rsidRDefault="00580413" w:rsidP="004332B9">
      <w:pPr>
        <w:numPr>
          <w:ilvl w:val="0"/>
          <w:numId w:val="42"/>
        </w:num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On 17 February, Anti-Government Elements targeting an ANP vehicle during an ambush </w:t>
      </w:r>
      <w:r w:rsidR="003D69C6" w:rsidRPr="009E4F18">
        <w:rPr>
          <w:rFonts w:ascii="Arial" w:eastAsiaTheme="minorHAnsi" w:hAnsi="Arial" w:cs="Arial"/>
          <w:sz w:val="22"/>
          <w:szCs w:val="22"/>
        </w:rPr>
        <w:t xml:space="preserve">in </w:t>
      </w:r>
      <w:proofErr w:type="spellStart"/>
      <w:r w:rsidR="003D69C6" w:rsidRPr="009E4F18">
        <w:rPr>
          <w:rFonts w:ascii="Arial" w:eastAsiaTheme="minorHAnsi" w:hAnsi="Arial" w:cs="Arial"/>
          <w:sz w:val="22"/>
          <w:szCs w:val="22"/>
        </w:rPr>
        <w:t>Qarabagh</w:t>
      </w:r>
      <w:proofErr w:type="spellEnd"/>
      <w:r w:rsidR="003D69C6" w:rsidRPr="009E4F18">
        <w:rPr>
          <w:rFonts w:ascii="Arial" w:eastAsiaTheme="minorHAnsi" w:hAnsi="Arial" w:cs="Arial"/>
          <w:sz w:val="22"/>
          <w:szCs w:val="22"/>
        </w:rPr>
        <w:t xml:space="preserve"> district, Kabul province</w:t>
      </w:r>
      <w:r w:rsidR="003D69C6">
        <w:rPr>
          <w:rFonts w:ascii="Arial" w:eastAsiaTheme="minorHAnsi" w:hAnsi="Arial" w:cs="Arial"/>
          <w:sz w:val="22"/>
          <w:szCs w:val="22"/>
        </w:rPr>
        <w:t>,</w:t>
      </w:r>
      <w:r w:rsidR="003D69C6" w:rsidRPr="009E4F18">
        <w:rPr>
          <w:rFonts w:ascii="Arial" w:eastAsiaTheme="minorHAnsi" w:hAnsi="Arial" w:cs="Arial"/>
          <w:sz w:val="22"/>
          <w:szCs w:val="22"/>
        </w:rPr>
        <w:t xml:space="preserve"> </w:t>
      </w:r>
      <w:r w:rsidRPr="009E4F18">
        <w:rPr>
          <w:rFonts w:ascii="Arial" w:eastAsiaTheme="minorHAnsi" w:hAnsi="Arial" w:cs="Arial"/>
          <w:sz w:val="22"/>
          <w:szCs w:val="22"/>
        </w:rPr>
        <w:t>detonated an RC-IED that instead struck a civilian vehicle on the highway. The detonation killed four civilians, including two women, and injured one child.</w:t>
      </w:r>
    </w:p>
    <w:p w:rsidR="00580413" w:rsidRPr="009E4F18" w:rsidRDefault="00580413" w:rsidP="00D014BA">
      <w:pPr>
        <w:numPr>
          <w:ilvl w:val="0"/>
          <w:numId w:val="42"/>
        </w:num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On 10 March, Anti-Government Elements targeting an ANP vehicle detonated an RC-IED in the vicinity of the </w:t>
      </w:r>
      <w:proofErr w:type="spellStart"/>
      <w:r w:rsidRPr="009E4F18">
        <w:rPr>
          <w:rFonts w:ascii="Arial" w:eastAsiaTheme="minorHAnsi" w:hAnsi="Arial" w:cs="Arial"/>
          <w:sz w:val="22"/>
          <w:szCs w:val="22"/>
        </w:rPr>
        <w:t>Baghlan</w:t>
      </w:r>
      <w:proofErr w:type="spellEnd"/>
      <w:r w:rsidRPr="009E4F18">
        <w:rPr>
          <w:rFonts w:ascii="Arial" w:eastAsiaTheme="minorHAnsi" w:hAnsi="Arial" w:cs="Arial"/>
          <w:sz w:val="22"/>
          <w:szCs w:val="22"/>
        </w:rPr>
        <w:t xml:space="preserve"> Provincial Hospital in </w:t>
      </w:r>
      <w:proofErr w:type="spellStart"/>
      <w:r w:rsidRPr="009E4F18">
        <w:rPr>
          <w:rFonts w:ascii="Arial" w:eastAsiaTheme="minorHAnsi" w:hAnsi="Arial" w:cs="Arial"/>
          <w:sz w:val="22"/>
          <w:szCs w:val="22"/>
        </w:rPr>
        <w:t>Pul</w:t>
      </w:r>
      <w:proofErr w:type="spellEnd"/>
      <w:r w:rsidRPr="009E4F18">
        <w:rPr>
          <w:rFonts w:ascii="Arial" w:eastAsiaTheme="minorHAnsi" w:hAnsi="Arial" w:cs="Arial"/>
          <w:sz w:val="22"/>
          <w:szCs w:val="22"/>
        </w:rPr>
        <w:t>-e-</w:t>
      </w:r>
      <w:proofErr w:type="spellStart"/>
      <w:r w:rsidRPr="009E4F18">
        <w:rPr>
          <w:rFonts w:ascii="Arial" w:eastAsiaTheme="minorHAnsi" w:hAnsi="Arial" w:cs="Arial"/>
          <w:sz w:val="22"/>
          <w:szCs w:val="22"/>
        </w:rPr>
        <w:t>Khumri</w:t>
      </w:r>
      <w:proofErr w:type="spellEnd"/>
      <w:r w:rsidRPr="009E4F18">
        <w:rPr>
          <w:rFonts w:ascii="Arial" w:eastAsiaTheme="minorHAnsi" w:hAnsi="Arial" w:cs="Arial"/>
          <w:sz w:val="22"/>
          <w:szCs w:val="22"/>
        </w:rPr>
        <w:t xml:space="preserve"> city, </w:t>
      </w:r>
      <w:proofErr w:type="spellStart"/>
      <w:r w:rsidRPr="009E4F18">
        <w:rPr>
          <w:rFonts w:ascii="Arial" w:eastAsiaTheme="minorHAnsi" w:hAnsi="Arial" w:cs="Arial"/>
          <w:sz w:val="22"/>
          <w:szCs w:val="22"/>
        </w:rPr>
        <w:t>Baghlan</w:t>
      </w:r>
      <w:proofErr w:type="spellEnd"/>
      <w:r w:rsidRPr="009E4F18">
        <w:rPr>
          <w:rFonts w:ascii="Arial" w:eastAsiaTheme="minorHAnsi" w:hAnsi="Arial" w:cs="Arial"/>
          <w:sz w:val="22"/>
          <w:szCs w:val="22"/>
        </w:rPr>
        <w:t xml:space="preserve"> </w:t>
      </w:r>
      <w:r w:rsidR="005B62E1">
        <w:rPr>
          <w:rFonts w:ascii="Arial" w:eastAsiaTheme="minorHAnsi" w:hAnsi="Arial" w:cs="Arial"/>
          <w:sz w:val="22"/>
          <w:szCs w:val="22"/>
        </w:rPr>
        <w:t xml:space="preserve">province, </w:t>
      </w:r>
      <w:r w:rsidRPr="009E4F18">
        <w:rPr>
          <w:rFonts w:ascii="Arial" w:eastAsiaTheme="minorHAnsi" w:hAnsi="Arial" w:cs="Arial"/>
          <w:sz w:val="22"/>
          <w:szCs w:val="22"/>
        </w:rPr>
        <w:t xml:space="preserve">causing 15 civilian casualties (two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1</w:t>
      </w:r>
      <w:r w:rsidR="007E005E">
        <w:rPr>
          <w:rFonts w:ascii="Arial" w:eastAsiaTheme="minorHAnsi" w:hAnsi="Arial" w:cs="Arial"/>
          <w:sz w:val="22"/>
          <w:szCs w:val="22"/>
        </w:rPr>
        <w:t>3 injured)</w:t>
      </w:r>
      <w:r w:rsidRPr="009E4F18">
        <w:rPr>
          <w:rFonts w:ascii="Arial" w:eastAsiaTheme="minorHAnsi" w:hAnsi="Arial" w:cs="Arial"/>
          <w:sz w:val="22"/>
          <w:szCs w:val="22"/>
        </w:rPr>
        <w:t xml:space="preserve">, including women and children. </w:t>
      </w:r>
    </w:p>
    <w:p w:rsidR="00580413" w:rsidRPr="009E4F18" w:rsidRDefault="00580413" w:rsidP="00486F81">
      <w:pPr>
        <w:spacing w:after="200" w:line="274" w:lineRule="auto"/>
        <w:jc w:val="both"/>
        <w:rPr>
          <w:rFonts w:ascii="Arial" w:hAnsi="Arial" w:cs="Arial"/>
          <w:sz w:val="22"/>
          <w:szCs w:val="22"/>
        </w:rPr>
      </w:pPr>
      <w:r w:rsidRPr="009E4F18">
        <w:rPr>
          <w:rFonts w:ascii="Arial" w:hAnsi="Arial" w:cs="Arial"/>
          <w:sz w:val="22"/>
          <w:szCs w:val="22"/>
        </w:rPr>
        <w:t>Regardless of the ability of the operator to determine the precise time of detonation for RC-IEDs, the continuing use of these explosive devices in civilian-populated areas where there is high likelihood of harm to civilians and civilian objects must cease.</w:t>
      </w:r>
      <w:r w:rsidRPr="009E4F18">
        <w:rPr>
          <w:rFonts w:ascii="Arial" w:eastAsiaTheme="minorHAnsi" w:hAnsi="Arial" w:cs="Arial"/>
          <w:sz w:val="22"/>
          <w:szCs w:val="22"/>
          <w:lang w:val="en-US"/>
        </w:rPr>
        <w:t xml:space="preserve"> </w:t>
      </w:r>
      <w:r w:rsidRPr="009E4F18">
        <w:rPr>
          <w:rFonts w:ascii="Arial" w:hAnsi="Arial" w:cs="Arial"/>
          <w:sz w:val="22"/>
          <w:szCs w:val="22"/>
        </w:rPr>
        <w:t xml:space="preserve">The use of explosive devices such as RC-IEDs in civilian areas in most instances is not consistent with the international humanitarian law principles of distinction and proportionality. Under international humanitarian law, all parties to the conflict are </w:t>
      </w:r>
      <w:r w:rsidRPr="009E4F18">
        <w:rPr>
          <w:rFonts w:ascii="Arial" w:hAnsi="Arial" w:cs="Arial"/>
          <w:sz w:val="22"/>
          <w:szCs w:val="22"/>
        </w:rPr>
        <w:lastRenderedPageBreak/>
        <w:t xml:space="preserve">required to </w:t>
      </w:r>
      <w:r w:rsidR="00732795">
        <w:rPr>
          <w:rFonts w:ascii="Arial" w:hAnsi="Arial" w:cs="Arial"/>
          <w:sz w:val="22"/>
          <w:szCs w:val="22"/>
        </w:rPr>
        <w:t>take al feasible measures</w:t>
      </w:r>
      <w:r w:rsidR="007A65BE">
        <w:rPr>
          <w:rStyle w:val="FootnoteReference"/>
          <w:rFonts w:ascii="Arial" w:hAnsi="Arial"/>
          <w:sz w:val="22"/>
          <w:szCs w:val="22"/>
        </w:rPr>
        <w:footnoteReference w:id="128"/>
      </w:r>
      <w:r w:rsidR="00732795">
        <w:rPr>
          <w:rFonts w:ascii="Arial" w:hAnsi="Arial" w:cs="Arial"/>
          <w:sz w:val="22"/>
          <w:szCs w:val="22"/>
        </w:rPr>
        <w:t xml:space="preserve"> to </w:t>
      </w:r>
      <w:r w:rsidRPr="009E4F18">
        <w:rPr>
          <w:rFonts w:ascii="Arial" w:hAnsi="Arial" w:cs="Arial"/>
          <w:sz w:val="22"/>
          <w:szCs w:val="22"/>
        </w:rPr>
        <w:t>avoid</w:t>
      </w:r>
      <w:r w:rsidR="00732795">
        <w:rPr>
          <w:rFonts w:ascii="Arial" w:hAnsi="Arial" w:cs="Arial"/>
          <w:sz w:val="22"/>
          <w:szCs w:val="22"/>
        </w:rPr>
        <w:t>,</w:t>
      </w:r>
      <w:r w:rsidRPr="009E4F18">
        <w:rPr>
          <w:rFonts w:ascii="Arial" w:hAnsi="Arial" w:cs="Arial"/>
          <w:sz w:val="22"/>
          <w:szCs w:val="22"/>
        </w:rPr>
        <w:t xml:space="preserve"> or at the very least minimise</w:t>
      </w:r>
      <w:r w:rsidR="00732795">
        <w:rPr>
          <w:rFonts w:ascii="Arial" w:hAnsi="Arial" w:cs="Arial"/>
          <w:sz w:val="22"/>
          <w:szCs w:val="22"/>
        </w:rPr>
        <w:t>,</w:t>
      </w:r>
      <w:r w:rsidRPr="009E4F18">
        <w:rPr>
          <w:rFonts w:ascii="Arial" w:hAnsi="Arial" w:cs="Arial"/>
          <w:sz w:val="22"/>
          <w:szCs w:val="22"/>
        </w:rPr>
        <w:t xml:space="preserve"> ‘collateral damage’ during operations</w:t>
      </w:r>
      <w:r w:rsidR="00732795">
        <w:rPr>
          <w:rFonts w:ascii="Arial" w:hAnsi="Arial" w:cs="Arial"/>
          <w:sz w:val="22"/>
          <w:szCs w:val="22"/>
        </w:rPr>
        <w:t>,</w:t>
      </w:r>
      <w:r w:rsidRPr="009E4F18">
        <w:rPr>
          <w:rFonts w:ascii="Arial" w:hAnsi="Arial" w:cs="Arial"/>
          <w:sz w:val="22"/>
          <w:szCs w:val="22"/>
        </w:rPr>
        <w:t xml:space="preserve"> and abstain from attacks that may disproportionally harm civilians. </w:t>
      </w:r>
    </w:p>
    <w:p w:rsidR="00580413" w:rsidRPr="009E4F18" w:rsidRDefault="00580413" w:rsidP="004332B9">
      <w:pPr>
        <w:spacing w:after="200" w:line="274" w:lineRule="auto"/>
        <w:jc w:val="both"/>
        <w:rPr>
          <w:rFonts w:ascii="Arial" w:eastAsiaTheme="minorHAnsi" w:hAnsi="Arial" w:cs="Arial"/>
          <w:color w:val="FF0000"/>
          <w:sz w:val="22"/>
          <w:szCs w:val="22"/>
        </w:rPr>
      </w:pPr>
      <w:r w:rsidRPr="009E4F18">
        <w:rPr>
          <w:rFonts w:ascii="Arial" w:eastAsiaTheme="minorHAnsi" w:hAnsi="Arial" w:cs="Arial"/>
          <w:b/>
          <w:sz w:val="22"/>
          <w:szCs w:val="22"/>
        </w:rPr>
        <w:t xml:space="preserve">Decrease in Civilian Casualties from Magnetic-IEDs </w:t>
      </w:r>
    </w:p>
    <w:p w:rsidR="00D83FA2" w:rsidRPr="000B4338" w:rsidRDefault="00580413" w:rsidP="004332B9">
      <w:pPr>
        <w:spacing w:after="200" w:line="274" w:lineRule="auto"/>
        <w:jc w:val="both"/>
        <w:rPr>
          <w:rFonts w:ascii="Arial" w:hAnsi="Arial" w:cs="Arial"/>
          <w:sz w:val="22"/>
          <w:szCs w:val="22"/>
        </w:rPr>
      </w:pPr>
      <w:r w:rsidRPr="009E4F18">
        <w:rPr>
          <w:rFonts w:ascii="Arial" w:eastAsiaTheme="minorHAnsi" w:hAnsi="Arial" w:cs="Arial"/>
          <w:sz w:val="22"/>
          <w:szCs w:val="22"/>
        </w:rPr>
        <w:t xml:space="preserve">In the first six months of 2015, UNAMA documented 64 civilian casualties (six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5</w:t>
      </w:r>
      <w:r w:rsidR="007E005E">
        <w:rPr>
          <w:rFonts w:ascii="Arial" w:eastAsiaTheme="minorHAnsi" w:hAnsi="Arial" w:cs="Arial"/>
          <w:sz w:val="22"/>
          <w:szCs w:val="22"/>
        </w:rPr>
        <w:t>8 injured)</w:t>
      </w:r>
      <w:r w:rsidRPr="009E4F18">
        <w:rPr>
          <w:rFonts w:ascii="Arial" w:eastAsiaTheme="minorHAnsi" w:hAnsi="Arial" w:cs="Arial"/>
          <w:sz w:val="22"/>
          <w:szCs w:val="22"/>
        </w:rPr>
        <w:t xml:space="preserve"> from magnetic-IEDs, a 46 per cent decrease from the same period in 2014.</w:t>
      </w:r>
      <w:r w:rsidRPr="009E4F18">
        <w:rPr>
          <w:rFonts w:ascii="Arial" w:eastAsiaTheme="minorHAnsi" w:hAnsi="Arial" w:cs="Arial"/>
          <w:sz w:val="22"/>
          <w:szCs w:val="22"/>
          <w:vertAlign w:val="superscript"/>
        </w:rPr>
        <w:footnoteReference w:id="129"/>
      </w:r>
      <w:r w:rsidRPr="009E4F18">
        <w:rPr>
          <w:rFonts w:ascii="Arial" w:eastAsiaTheme="minorHAnsi" w:hAnsi="Arial" w:cs="Arial"/>
          <w:sz w:val="22"/>
          <w:szCs w:val="22"/>
        </w:rPr>
        <w:t xml:space="preserve"> </w:t>
      </w:r>
      <w:r w:rsidRPr="009E4F18">
        <w:rPr>
          <w:rFonts w:ascii="Arial" w:eastAsiaTheme="minorHAnsi" w:hAnsi="Arial" w:cs="Arial"/>
          <w:sz w:val="22"/>
          <w:szCs w:val="22"/>
          <w:lang w:val="en-US"/>
        </w:rPr>
        <w:t xml:space="preserve">While the majority of incidents involved Anti-Government Elements placing magnetic-IEDs on vehicles of Afghan security forces, UNAMA </w:t>
      </w:r>
      <w:r w:rsidR="00B83D85">
        <w:rPr>
          <w:rFonts w:ascii="Arial" w:eastAsiaTheme="minorHAnsi" w:hAnsi="Arial" w:cs="Arial"/>
          <w:sz w:val="22"/>
          <w:szCs w:val="22"/>
          <w:lang w:val="en-US"/>
        </w:rPr>
        <w:t xml:space="preserve">continued to </w:t>
      </w:r>
      <w:r w:rsidR="00B83D85" w:rsidRPr="009E4F18">
        <w:rPr>
          <w:rFonts w:ascii="Arial" w:eastAsiaTheme="minorHAnsi" w:hAnsi="Arial" w:cs="Arial"/>
          <w:sz w:val="22"/>
          <w:szCs w:val="22"/>
          <w:lang w:val="en-US"/>
        </w:rPr>
        <w:t>document</w:t>
      </w:r>
      <w:r w:rsidR="00B83D85">
        <w:rPr>
          <w:rFonts w:ascii="Arial" w:eastAsiaTheme="minorHAnsi" w:hAnsi="Arial" w:cs="Arial"/>
          <w:sz w:val="22"/>
          <w:szCs w:val="22"/>
          <w:lang w:val="en-US"/>
        </w:rPr>
        <w:t xml:space="preserve"> civilian deaths and injuries from these attacks. </w:t>
      </w:r>
      <w:r w:rsidR="00B83D85" w:rsidRPr="009E4F18">
        <w:rPr>
          <w:rFonts w:ascii="Arial" w:eastAsiaTheme="minorHAnsi" w:hAnsi="Arial" w:cs="Arial"/>
          <w:sz w:val="22"/>
          <w:szCs w:val="22"/>
          <w:lang w:val="en-US"/>
        </w:rPr>
        <w:t xml:space="preserve"> </w:t>
      </w:r>
      <w:r w:rsidR="00B83D85">
        <w:rPr>
          <w:rFonts w:ascii="Arial" w:eastAsiaTheme="minorHAnsi" w:hAnsi="Arial" w:cs="Arial"/>
          <w:sz w:val="22"/>
          <w:szCs w:val="22"/>
          <w:lang w:val="en-US"/>
        </w:rPr>
        <w:t>For example, o</w:t>
      </w:r>
      <w:r w:rsidRPr="009E4F18">
        <w:rPr>
          <w:rFonts w:ascii="Arial" w:hAnsi="Arial" w:cs="Arial"/>
          <w:sz w:val="22"/>
          <w:szCs w:val="22"/>
        </w:rPr>
        <w:t xml:space="preserve">n 20 April, a magnetic-IED targeting the ANP detonated at the </w:t>
      </w:r>
      <w:proofErr w:type="spellStart"/>
      <w:r w:rsidRPr="009E4F18">
        <w:rPr>
          <w:rFonts w:ascii="Arial" w:hAnsi="Arial" w:cs="Arial"/>
          <w:sz w:val="22"/>
          <w:szCs w:val="22"/>
        </w:rPr>
        <w:t>Namak</w:t>
      </w:r>
      <w:proofErr w:type="spellEnd"/>
      <w:r w:rsidRPr="009E4F18">
        <w:rPr>
          <w:rFonts w:ascii="Arial" w:hAnsi="Arial" w:cs="Arial"/>
          <w:sz w:val="22"/>
          <w:szCs w:val="22"/>
        </w:rPr>
        <w:t xml:space="preserve"> Bazar in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city,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province, injuring 21 civilians, including one woman, one </w:t>
      </w:r>
      <w:r w:rsidR="00732795">
        <w:rPr>
          <w:rFonts w:ascii="Arial" w:hAnsi="Arial" w:cs="Arial"/>
          <w:sz w:val="22"/>
          <w:szCs w:val="22"/>
        </w:rPr>
        <w:t>girl</w:t>
      </w:r>
      <w:r w:rsidRPr="009E4F18">
        <w:rPr>
          <w:rFonts w:ascii="Arial" w:hAnsi="Arial" w:cs="Arial"/>
          <w:sz w:val="22"/>
          <w:szCs w:val="22"/>
        </w:rPr>
        <w:t xml:space="preserve"> and one </w:t>
      </w:r>
      <w:r w:rsidR="00732795">
        <w:rPr>
          <w:rFonts w:ascii="Arial" w:hAnsi="Arial" w:cs="Arial"/>
          <w:sz w:val="22"/>
          <w:szCs w:val="22"/>
        </w:rPr>
        <w:t>boy</w:t>
      </w:r>
      <w:r w:rsidRPr="009E4F18">
        <w:rPr>
          <w:rFonts w:ascii="Arial" w:hAnsi="Arial" w:cs="Arial"/>
          <w:sz w:val="22"/>
          <w:szCs w:val="22"/>
        </w:rPr>
        <w:t>. The Taliban claimed responsibility for the attack, claiming they killed one ANP and injured two other ANP.</w:t>
      </w:r>
      <w:r w:rsidRPr="009E4F18">
        <w:rPr>
          <w:rFonts w:ascii="Arial" w:hAnsi="Arial" w:cs="Arial"/>
          <w:sz w:val="22"/>
          <w:szCs w:val="22"/>
          <w:vertAlign w:val="superscript"/>
        </w:rPr>
        <w:footnoteReference w:id="130"/>
      </w:r>
      <w:r w:rsidRPr="009E4F18">
        <w:rPr>
          <w:rFonts w:ascii="Arial" w:hAnsi="Arial" w:cs="Arial"/>
          <w:sz w:val="22"/>
          <w:szCs w:val="22"/>
        </w:rPr>
        <w:t xml:space="preserve"> </w:t>
      </w:r>
    </w:p>
    <w:p w:rsidR="007F6884" w:rsidRPr="009E4F18" w:rsidRDefault="007F6884" w:rsidP="004332B9">
      <w:pPr>
        <w:pStyle w:val="Heading3"/>
        <w:spacing w:before="0" w:after="200" w:line="274" w:lineRule="auto"/>
        <w:jc w:val="both"/>
        <w:rPr>
          <w:rFonts w:ascii="Arial" w:hAnsi="Arial" w:cs="Arial"/>
          <w:color w:val="auto"/>
          <w:sz w:val="22"/>
          <w:szCs w:val="22"/>
        </w:rPr>
      </w:pPr>
      <w:bookmarkStart w:id="66" w:name="_Toc425075363"/>
      <w:r w:rsidRPr="009E4F18">
        <w:rPr>
          <w:rFonts w:ascii="Arial" w:hAnsi="Arial" w:cs="Arial"/>
          <w:color w:val="auto"/>
          <w:sz w:val="22"/>
          <w:szCs w:val="22"/>
        </w:rPr>
        <w:t>Suicide and Complex Attacks</w:t>
      </w:r>
      <w:r w:rsidRPr="009E4F18">
        <w:rPr>
          <w:rStyle w:val="FootnoteReference"/>
          <w:rFonts w:ascii="Arial" w:hAnsi="Arial" w:cs="Arial"/>
          <w:color w:val="auto"/>
          <w:sz w:val="22"/>
          <w:szCs w:val="22"/>
        </w:rPr>
        <w:footnoteReference w:id="131"/>
      </w:r>
      <w:bookmarkEnd w:id="66"/>
    </w:p>
    <w:p w:rsidR="009305A8" w:rsidRPr="009305A8" w:rsidRDefault="009305A8" w:rsidP="009305A8">
      <w:pPr>
        <w:shd w:val="clear" w:color="auto" w:fill="DBE5F1" w:themeFill="accent1" w:themeFillTint="33"/>
        <w:spacing w:after="200" w:line="274" w:lineRule="auto"/>
        <w:jc w:val="both"/>
        <w:rPr>
          <w:rFonts w:ascii="Arial" w:eastAsiaTheme="minorHAnsi" w:hAnsi="Arial" w:cs="Arial"/>
          <w:i/>
          <w:iCs/>
          <w:sz w:val="22"/>
          <w:szCs w:val="22"/>
          <w:lang w:val="en-US"/>
        </w:rPr>
      </w:pPr>
      <w:r w:rsidRPr="009305A8">
        <w:rPr>
          <w:rFonts w:ascii="Arial" w:eastAsiaTheme="minorHAnsi" w:hAnsi="Arial" w:cs="Arial"/>
          <w:i/>
          <w:iCs/>
          <w:sz w:val="22"/>
          <w:szCs w:val="22"/>
          <w:lang w:val="en-US"/>
        </w:rPr>
        <w:t>“I was on my way to attend the funeral of an ALP commander killed in an IED attack along with his son and nephew earlier that day. After finishing the funeral prayers, we went to the graveyard for the burial. There were already around 250 people there when we arrived. As other villagers and I approached the area, there was a huge explosion in the graveyard. Afterward, I saw corpses and body parts all around, scattered. Some of the injured had their flesh just hanging off their bodies and they were shouting for help. Many people were killed and injured, most of them civilians.”</w:t>
      </w:r>
      <w:r w:rsidRPr="009305A8">
        <w:rPr>
          <w:rFonts w:ascii="Arial" w:eastAsiaTheme="minorHAnsi" w:hAnsi="Arial" w:cs="Arial"/>
          <w:i/>
          <w:iCs/>
          <w:sz w:val="22"/>
          <w:szCs w:val="22"/>
          <w:vertAlign w:val="superscript"/>
          <w:lang w:val="en-US"/>
        </w:rPr>
        <w:footnoteReference w:id="132"/>
      </w:r>
    </w:p>
    <w:p w:rsidR="009305A8" w:rsidRPr="00627A02" w:rsidRDefault="009305A8" w:rsidP="009305A8">
      <w:pPr>
        <w:shd w:val="clear" w:color="auto" w:fill="DBE5F1" w:themeFill="accent1" w:themeFillTint="33"/>
        <w:spacing w:after="200" w:line="274" w:lineRule="auto"/>
        <w:jc w:val="both"/>
        <w:rPr>
          <w:rFonts w:ascii="Arial" w:eastAsiaTheme="minorHAnsi" w:hAnsi="Arial" w:cs="Arial"/>
          <w:sz w:val="20"/>
          <w:szCs w:val="20"/>
          <w:lang w:val="en-US"/>
        </w:rPr>
      </w:pPr>
      <w:r w:rsidRPr="00627A02">
        <w:rPr>
          <w:rFonts w:ascii="Arial" w:eastAsiaTheme="minorHAnsi" w:hAnsi="Arial" w:cs="Arial"/>
          <w:sz w:val="20"/>
          <w:szCs w:val="20"/>
          <w:lang w:val="en-US"/>
        </w:rPr>
        <w:t xml:space="preserve">-- An eyewitness of a suicide attack during a funeral in </w:t>
      </w:r>
      <w:proofErr w:type="spellStart"/>
      <w:r w:rsidRPr="00627A02">
        <w:rPr>
          <w:rFonts w:ascii="Arial" w:eastAsiaTheme="minorHAnsi" w:hAnsi="Arial" w:cs="Arial"/>
          <w:iCs/>
          <w:sz w:val="20"/>
          <w:szCs w:val="20"/>
          <w:lang w:val="en-US"/>
        </w:rPr>
        <w:t>Mehtarlam</w:t>
      </w:r>
      <w:proofErr w:type="spellEnd"/>
      <w:r w:rsidRPr="00627A02">
        <w:rPr>
          <w:rFonts w:ascii="Arial" w:eastAsiaTheme="minorHAnsi" w:hAnsi="Arial" w:cs="Arial"/>
          <w:iCs/>
          <w:sz w:val="20"/>
          <w:szCs w:val="20"/>
          <w:lang w:val="en-US"/>
        </w:rPr>
        <w:t xml:space="preserve"> city, </w:t>
      </w:r>
      <w:proofErr w:type="spellStart"/>
      <w:r w:rsidRPr="00627A02">
        <w:rPr>
          <w:rFonts w:ascii="Arial" w:eastAsiaTheme="minorHAnsi" w:hAnsi="Arial" w:cs="Arial"/>
          <w:sz w:val="20"/>
          <w:szCs w:val="20"/>
          <w:lang w:val="en-US"/>
        </w:rPr>
        <w:t>Laghman</w:t>
      </w:r>
      <w:proofErr w:type="spellEnd"/>
      <w:r w:rsidRPr="00627A02">
        <w:rPr>
          <w:rFonts w:ascii="Arial" w:eastAsiaTheme="minorHAnsi" w:hAnsi="Arial" w:cs="Arial"/>
          <w:sz w:val="20"/>
          <w:szCs w:val="20"/>
          <w:lang w:val="en-US"/>
        </w:rPr>
        <w:t xml:space="preserve"> province on 29 January that killed 12 civilians and injured 34 others, including three children. A suicide attacker with a body-borne IED detonated his explosive device when Afghan security forces stopped him at a checkpoint at the entrance of the graveyard. </w:t>
      </w:r>
    </w:p>
    <w:p w:rsidR="00580413" w:rsidRPr="009E4F18" w:rsidRDefault="00580413" w:rsidP="004332B9">
      <w:pPr>
        <w:spacing w:after="200" w:line="274" w:lineRule="auto"/>
        <w:jc w:val="both"/>
        <w:rPr>
          <w:rFonts w:ascii="Arial" w:hAnsi="Arial" w:cs="Arial"/>
          <w:iCs/>
          <w:sz w:val="22"/>
          <w:szCs w:val="22"/>
        </w:rPr>
      </w:pPr>
      <w:r w:rsidRPr="009E4F18">
        <w:rPr>
          <w:rFonts w:ascii="Arial" w:hAnsi="Arial" w:cs="Arial"/>
          <w:iCs/>
          <w:sz w:val="22"/>
          <w:szCs w:val="22"/>
        </w:rPr>
        <w:t xml:space="preserve">In the first six months of 2015, UNAMA documented 44 separate </w:t>
      </w:r>
      <w:r w:rsidR="0098008F">
        <w:rPr>
          <w:rFonts w:ascii="Arial" w:hAnsi="Arial" w:cs="Arial"/>
          <w:iCs/>
          <w:sz w:val="22"/>
          <w:szCs w:val="22"/>
        </w:rPr>
        <w:t>complex and suicide attacks</w:t>
      </w:r>
      <w:r w:rsidRPr="009E4F18">
        <w:rPr>
          <w:rFonts w:ascii="Arial" w:hAnsi="Arial" w:cs="Arial"/>
          <w:iCs/>
          <w:sz w:val="22"/>
          <w:szCs w:val="22"/>
        </w:rPr>
        <w:t xml:space="preserve">, which resulted in </w:t>
      </w:r>
      <w:r w:rsidR="00E34DC7">
        <w:rPr>
          <w:rFonts w:ascii="Arial" w:hAnsi="Arial" w:cs="Arial"/>
          <w:iCs/>
          <w:sz w:val="22"/>
          <w:szCs w:val="22"/>
        </w:rPr>
        <w:t>1,</w:t>
      </w:r>
      <w:r w:rsidR="00E34DC7" w:rsidRPr="009E4F18">
        <w:rPr>
          <w:rFonts w:ascii="Arial" w:hAnsi="Arial" w:cs="Arial"/>
          <w:iCs/>
          <w:sz w:val="22"/>
          <w:szCs w:val="22"/>
        </w:rPr>
        <w:t>02</w:t>
      </w:r>
      <w:r w:rsidR="00E34DC7">
        <w:rPr>
          <w:rFonts w:ascii="Arial" w:hAnsi="Arial" w:cs="Arial"/>
          <w:iCs/>
          <w:sz w:val="22"/>
          <w:szCs w:val="22"/>
        </w:rPr>
        <w:t>2</w:t>
      </w:r>
      <w:r w:rsidR="00E34DC7" w:rsidRPr="009E4F18">
        <w:rPr>
          <w:rFonts w:ascii="Arial" w:hAnsi="Arial" w:cs="Arial"/>
          <w:iCs/>
          <w:sz w:val="22"/>
          <w:szCs w:val="22"/>
        </w:rPr>
        <w:t xml:space="preserve"> </w:t>
      </w:r>
      <w:r w:rsidRPr="009E4F18">
        <w:rPr>
          <w:rFonts w:ascii="Arial" w:hAnsi="Arial" w:cs="Arial"/>
          <w:iCs/>
          <w:sz w:val="22"/>
          <w:szCs w:val="22"/>
        </w:rPr>
        <w:t>civilian casualties (</w:t>
      </w:r>
      <w:r w:rsidR="00E34DC7" w:rsidRPr="009E4F18">
        <w:rPr>
          <w:rFonts w:ascii="Arial" w:hAnsi="Arial" w:cs="Arial"/>
          <w:iCs/>
          <w:sz w:val="22"/>
          <w:szCs w:val="22"/>
        </w:rPr>
        <w:t>18</w:t>
      </w:r>
      <w:r w:rsidR="00E34DC7">
        <w:rPr>
          <w:rFonts w:ascii="Arial" w:hAnsi="Arial" w:cs="Arial"/>
          <w:iCs/>
          <w:sz w:val="22"/>
          <w:szCs w:val="22"/>
        </w:rPr>
        <w:t>3</w:t>
      </w:r>
      <w:r w:rsidR="00E34DC7" w:rsidRPr="009E4F18">
        <w:rPr>
          <w:rFonts w:ascii="Arial" w:hAnsi="Arial" w:cs="Arial"/>
          <w:iCs/>
          <w:sz w:val="22"/>
          <w:szCs w:val="22"/>
        </w:rPr>
        <w:t xml:space="preserve"> </w:t>
      </w:r>
      <w:r w:rsidR="008724E8">
        <w:rPr>
          <w:rFonts w:ascii="Arial" w:hAnsi="Arial" w:cs="Arial"/>
          <w:iCs/>
          <w:sz w:val="22"/>
          <w:szCs w:val="22"/>
        </w:rPr>
        <w:t>deaths and</w:t>
      </w:r>
      <w:r w:rsidRPr="009E4F18">
        <w:rPr>
          <w:rFonts w:ascii="Arial" w:hAnsi="Arial" w:cs="Arial"/>
          <w:iCs/>
          <w:sz w:val="22"/>
          <w:szCs w:val="22"/>
        </w:rPr>
        <w:t xml:space="preserve"> 83</w:t>
      </w:r>
      <w:r w:rsidR="007E005E">
        <w:rPr>
          <w:rFonts w:ascii="Arial" w:hAnsi="Arial" w:cs="Arial"/>
          <w:iCs/>
          <w:sz w:val="22"/>
          <w:szCs w:val="22"/>
        </w:rPr>
        <w:t>9 injured)</w:t>
      </w:r>
      <w:r w:rsidRPr="009E4F18">
        <w:rPr>
          <w:rFonts w:ascii="Arial" w:hAnsi="Arial" w:cs="Arial"/>
          <w:iCs/>
          <w:sz w:val="22"/>
          <w:szCs w:val="22"/>
        </w:rPr>
        <w:t xml:space="preserve">, a 78 per cent increase in civilian deaths and injuries from this tactic compared to the same period </w:t>
      </w:r>
      <w:r w:rsidRPr="009E4F18">
        <w:rPr>
          <w:rFonts w:ascii="Arial" w:hAnsi="Arial" w:cs="Arial"/>
          <w:iCs/>
          <w:sz w:val="22"/>
          <w:szCs w:val="22"/>
        </w:rPr>
        <w:lastRenderedPageBreak/>
        <w:t>in 2014.</w:t>
      </w:r>
      <w:r w:rsidRPr="009E4F18">
        <w:rPr>
          <w:rFonts w:ascii="Arial" w:hAnsi="Arial" w:cs="Arial"/>
          <w:iCs/>
          <w:sz w:val="22"/>
          <w:szCs w:val="22"/>
          <w:vertAlign w:val="superscript"/>
        </w:rPr>
        <w:footnoteReference w:id="133"/>
      </w:r>
      <w:r w:rsidRPr="009E4F18">
        <w:rPr>
          <w:rFonts w:ascii="Arial" w:hAnsi="Arial" w:cs="Arial"/>
          <w:iCs/>
          <w:sz w:val="22"/>
          <w:szCs w:val="22"/>
        </w:rPr>
        <w:t xml:space="preserve"> Suicide and complex attacks remained the third leading cause of civilian deaths and injuries in the first half of 2015, after ground engagements and IEDs. Of the 44 incidents</w:t>
      </w:r>
      <w:r w:rsidR="005F6B45">
        <w:rPr>
          <w:rFonts w:ascii="Arial" w:hAnsi="Arial" w:cs="Arial"/>
          <w:iCs/>
          <w:sz w:val="22"/>
          <w:szCs w:val="22"/>
        </w:rPr>
        <w:t xml:space="preserve"> documented by UNAMA</w:t>
      </w:r>
      <w:r w:rsidRPr="009E4F18">
        <w:rPr>
          <w:rFonts w:ascii="Arial" w:hAnsi="Arial" w:cs="Arial"/>
          <w:iCs/>
          <w:sz w:val="22"/>
          <w:szCs w:val="22"/>
        </w:rPr>
        <w:t xml:space="preserve">, 31 took place in the South and Central regions. </w:t>
      </w:r>
    </w:p>
    <w:p w:rsidR="00580413" w:rsidRPr="009E4F18" w:rsidRDefault="00580413" w:rsidP="004332B9">
      <w:pPr>
        <w:spacing w:after="200" w:line="274" w:lineRule="auto"/>
        <w:jc w:val="both"/>
        <w:rPr>
          <w:rFonts w:ascii="Arial" w:hAnsi="Arial" w:cs="Arial"/>
          <w:iCs/>
          <w:sz w:val="22"/>
          <w:szCs w:val="22"/>
        </w:rPr>
      </w:pPr>
      <w:r w:rsidRPr="009E4F18">
        <w:rPr>
          <w:rFonts w:ascii="Arial" w:hAnsi="Arial" w:cs="Arial"/>
          <w:iCs/>
          <w:sz w:val="22"/>
          <w:szCs w:val="22"/>
        </w:rPr>
        <w:t xml:space="preserve">Suicide and complex attacks carried out in urban areas caused extreme harm, </w:t>
      </w:r>
      <w:r w:rsidR="005F6B45">
        <w:rPr>
          <w:rFonts w:ascii="Arial" w:hAnsi="Arial" w:cs="Arial"/>
          <w:iCs/>
          <w:sz w:val="22"/>
          <w:szCs w:val="22"/>
        </w:rPr>
        <w:t xml:space="preserve">particularly </w:t>
      </w:r>
      <w:r w:rsidRPr="009E4F18">
        <w:rPr>
          <w:rFonts w:ascii="Arial" w:hAnsi="Arial" w:cs="Arial"/>
          <w:iCs/>
          <w:sz w:val="22"/>
          <w:szCs w:val="22"/>
        </w:rPr>
        <w:t xml:space="preserve">in urban areas, mainly </w:t>
      </w:r>
      <w:r w:rsidR="00D00513">
        <w:rPr>
          <w:rFonts w:ascii="Arial" w:hAnsi="Arial" w:cs="Arial"/>
          <w:iCs/>
          <w:sz w:val="22"/>
          <w:szCs w:val="22"/>
        </w:rPr>
        <w:t xml:space="preserve">in </w:t>
      </w:r>
      <w:r w:rsidRPr="009E4F18">
        <w:rPr>
          <w:rFonts w:ascii="Arial" w:hAnsi="Arial" w:cs="Arial"/>
          <w:iCs/>
          <w:sz w:val="22"/>
          <w:szCs w:val="22"/>
        </w:rPr>
        <w:t>Kabul</w:t>
      </w:r>
      <w:r w:rsidR="00D00513">
        <w:rPr>
          <w:rFonts w:ascii="Arial" w:hAnsi="Arial" w:cs="Arial"/>
          <w:iCs/>
          <w:sz w:val="22"/>
          <w:szCs w:val="22"/>
        </w:rPr>
        <w:t xml:space="preserve"> city</w:t>
      </w:r>
      <w:r w:rsidRPr="009E4F18">
        <w:rPr>
          <w:rFonts w:ascii="Arial" w:hAnsi="Arial" w:cs="Arial"/>
          <w:iCs/>
          <w:sz w:val="22"/>
          <w:szCs w:val="22"/>
        </w:rPr>
        <w:t xml:space="preserve">, </w:t>
      </w:r>
      <w:proofErr w:type="spellStart"/>
      <w:r w:rsidRPr="009E4F18">
        <w:rPr>
          <w:rFonts w:ascii="Arial" w:hAnsi="Arial" w:cs="Arial"/>
          <w:iCs/>
          <w:sz w:val="22"/>
          <w:szCs w:val="22"/>
        </w:rPr>
        <w:t>Lashkar</w:t>
      </w:r>
      <w:proofErr w:type="spellEnd"/>
      <w:r w:rsidRPr="009E4F18">
        <w:rPr>
          <w:rFonts w:ascii="Arial" w:hAnsi="Arial" w:cs="Arial"/>
          <w:iCs/>
          <w:sz w:val="22"/>
          <w:szCs w:val="22"/>
        </w:rPr>
        <w:t xml:space="preserve"> </w:t>
      </w:r>
      <w:proofErr w:type="spellStart"/>
      <w:r w:rsidRPr="009E4F18">
        <w:rPr>
          <w:rFonts w:ascii="Arial" w:hAnsi="Arial" w:cs="Arial"/>
          <w:iCs/>
          <w:sz w:val="22"/>
          <w:szCs w:val="22"/>
        </w:rPr>
        <w:t>Gah</w:t>
      </w:r>
      <w:proofErr w:type="spellEnd"/>
      <w:r w:rsidRPr="009E4F18">
        <w:rPr>
          <w:rFonts w:ascii="Arial" w:hAnsi="Arial" w:cs="Arial"/>
          <w:iCs/>
          <w:sz w:val="22"/>
          <w:szCs w:val="22"/>
        </w:rPr>
        <w:t xml:space="preserve"> city, Helmand</w:t>
      </w:r>
      <w:r w:rsidR="00D00513">
        <w:rPr>
          <w:rFonts w:ascii="Arial" w:hAnsi="Arial" w:cs="Arial"/>
          <w:iCs/>
          <w:sz w:val="22"/>
          <w:szCs w:val="22"/>
        </w:rPr>
        <w:t xml:space="preserve"> province</w:t>
      </w:r>
      <w:r w:rsidR="007B191F">
        <w:rPr>
          <w:rFonts w:ascii="Arial" w:hAnsi="Arial" w:cs="Arial"/>
          <w:iCs/>
          <w:sz w:val="22"/>
          <w:szCs w:val="22"/>
        </w:rPr>
        <w:t>,</w:t>
      </w:r>
      <w:r w:rsidR="005B62E1">
        <w:rPr>
          <w:rFonts w:ascii="Arial" w:hAnsi="Arial" w:cs="Arial"/>
          <w:iCs/>
          <w:sz w:val="22"/>
          <w:szCs w:val="22"/>
        </w:rPr>
        <w:t xml:space="preserve"> </w:t>
      </w:r>
      <w:r w:rsidR="00D00513">
        <w:rPr>
          <w:rFonts w:ascii="Arial" w:hAnsi="Arial" w:cs="Arial"/>
          <w:iCs/>
          <w:sz w:val="22"/>
          <w:szCs w:val="22"/>
        </w:rPr>
        <w:t xml:space="preserve">and </w:t>
      </w:r>
      <w:r w:rsidRPr="009E4F18">
        <w:rPr>
          <w:rFonts w:ascii="Arial" w:hAnsi="Arial" w:cs="Arial"/>
          <w:iCs/>
          <w:sz w:val="22"/>
          <w:szCs w:val="22"/>
        </w:rPr>
        <w:t>Jalalabad</w:t>
      </w:r>
      <w:r w:rsidR="00D00513">
        <w:rPr>
          <w:rFonts w:ascii="Arial" w:hAnsi="Arial" w:cs="Arial"/>
          <w:iCs/>
          <w:sz w:val="22"/>
          <w:szCs w:val="22"/>
        </w:rPr>
        <w:t xml:space="preserve"> city,</w:t>
      </w:r>
      <w:r w:rsidRPr="009E4F18">
        <w:rPr>
          <w:rFonts w:ascii="Arial" w:hAnsi="Arial" w:cs="Arial"/>
          <w:iCs/>
          <w:sz w:val="22"/>
          <w:szCs w:val="22"/>
        </w:rPr>
        <w:t xml:space="preserve"> </w:t>
      </w:r>
      <w:proofErr w:type="spellStart"/>
      <w:r w:rsidRPr="009E4F18">
        <w:rPr>
          <w:rFonts w:ascii="Arial" w:hAnsi="Arial" w:cs="Arial"/>
          <w:iCs/>
          <w:sz w:val="22"/>
          <w:szCs w:val="22"/>
        </w:rPr>
        <w:t>Nangarhar</w:t>
      </w:r>
      <w:proofErr w:type="spellEnd"/>
      <w:r w:rsidRPr="009E4F18">
        <w:rPr>
          <w:rFonts w:ascii="Arial" w:hAnsi="Arial" w:cs="Arial"/>
          <w:iCs/>
          <w:sz w:val="22"/>
          <w:szCs w:val="22"/>
        </w:rPr>
        <w:t xml:space="preserve"> province. Twelve incidents in Kabul city caused </w:t>
      </w:r>
      <w:r w:rsidR="00E34DC7" w:rsidRPr="009E4F18">
        <w:rPr>
          <w:rFonts w:ascii="Arial" w:hAnsi="Arial" w:cs="Arial"/>
          <w:iCs/>
          <w:sz w:val="22"/>
          <w:szCs w:val="22"/>
        </w:rPr>
        <w:t>30</w:t>
      </w:r>
      <w:r w:rsidR="00E34DC7">
        <w:rPr>
          <w:rFonts w:ascii="Arial" w:hAnsi="Arial" w:cs="Arial"/>
          <w:iCs/>
          <w:sz w:val="22"/>
          <w:szCs w:val="22"/>
        </w:rPr>
        <w:t>2</w:t>
      </w:r>
      <w:r w:rsidR="00E34DC7" w:rsidRPr="009E4F18">
        <w:rPr>
          <w:rFonts w:ascii="Arial" w:hAnsi="Arial" w:cs="Arial"/>
          <w:iCs/>
          <w:sz w:val="22"/>
          <w:szCs w:val="22"/>
        </w:rPr>
        <w:t xml:space="preserve"> </w:t>
      </w:r>
      <w:r w:rsidRPr="009E4F18">
        <w:rPr>
          <w:rFonts w:ascii="Arial" w:hAnsi="Arial" w:cs="Arial"/>
          <w:iCs/>
          <w:sz w:val="22"/>
          <w:szCs w:val="22"/>
        </w:rPr>
        <w:t>civilian casualties (</w:t>
      </w:r>
      <w:r w:rsidR="00E34DC7" w:rsidRPr="009E4F18">
        <w:rPr>
          <w:rFonts w:ascii="Arial" w:hAnsi="Arial" w:cs="Arial"/>
          <w:iCs/>
          <w:sz w:val="22"/>
          <w:szCs w:val="22"/>
        </w:rPr>
        <w:t>4</w:t>
      </w:r>
      <w:r w:rsidR="00E34DC7">
        <w:rPr>
          <w:rFonts w:ascii="Arial" w:hAnsi="Arial" w:cs="Arial"/>
          <w:iCs/>
          <w:sz w:val="22"/>
          <w:szCs w:val="22"/>
        </w:rPr>
        <w:t>2</w:t>
      </w:r>
      <w:r w:rsidR="00E34DC7" w:rsidRPr="009E4F18">
        <w:rPr>
          <w:rFonts w:ascii="Arial" w:hAnsi="Arial" w:cs="Arial"/>
          <w:iCs/>
          <w:sz w:val="22"/>
          <w:szCs w:val="22"/>
        </w:rPr>
        <w:t xml:space="preserve"> </w:t>
      </w:r>
      <w:r w:rsidR="008724E8">
        <w:rPr>
          <w:rFonts w:ascii="Arial" w:hAnsi="Arial" w:cs="Arial"/>
          <w:iCs/>
          <w:sz w:val="22"/>
          <w:szCs w:val="22"/>
        </w:rPr>
        <w:t>deaths and</w:t>
      </w:r>
      <w:r w:rsidRPr="009E4F18">
        <w:rPr>
          <w:rFonts w:ascii="Arial" w:hAnsi="Arial" w:cs="Arial"/>
          <w:iCs/>
          <w:sz w:val="22"/>
          <w:szCs w:val="22"/>
        </w:rPr>
        <w:t xml:space="preserve"> 26</w:t>
      </w:r>
      <w:r w:rsidR="007E005E">
        <w:rPr>
          <w:rFonts w:ascii="Arial" w:hAnsi="Arial" w:cs="Arial"/>
          <w:iCs/>
          <w:sz w:val="22"/>
          <w:szCs w:val="22"/>
        </w:rPr>
        <w:t>0 injured)</w:t>
      </w:r>
      <w:r w:rsidR="005F6B45">
        <w:rPr>
          <w:rFonts w:ascii="Arial" w:hAnsi="Arial" w:cs="Arial"/>
          <w:iCs/>
          <w:sz w:val="22"/>
          <w:szCs w:val="22"/>
        </w:rPr>
        <w:t>;</w:t>
      </w:r>
      <w:r w:rsidRPr="009E4F18">
        <w:rPr>
          <w:rFonts w:ascii="Arial" w:hAnsi="Arial" w:cs="Arial"/>
          <w:iCs/>
          <w:sz w:val="22"/>
          <w:szCs w:val="22"/>
        </w:rPr>
        <w:t xml:space="preserve"> </w:t>
      </w:r>
      <w:r w:rsidR="005F6B45">
        <w:rPr>
          <w:rFonts w:ascii="Arial" w:hAnsi="Arial" w:cs="Arial"/>
          <w:iCs/>
          <w:sz w:val="22"/>
          <w:szCs w:val="22"/>
        </w:rPr>
        <w:t>e</w:t>
      </w:r>
      <w:r w:rsidRPr="009E4F18">
        <w:rPr>
          <w:rFonts w:ascii="Arial" w:hAnsi="Arial" w:cs="Arial"/>
          <w:iCs/>
          <w:sz w:val="22"/>
          <w:szCs w:val="22"/>
        </w:rPr>
        <w:t xml:space="preserve">ight incidents in </w:t>
      </w:r>
      <w:proofErr w:type="spellStart"/>
      <w:r w:rsidRPr="009E4F18">
        <w:rPr>
          <w:rFonts w:ascii="Arial" w:hAnsi="Arial" w:cs="Arial"/>
          <w:iCs/>
          <w:sz w:val="22"/>
          <w:szCs w:val="22"/>
        </w:rPr>
        <w:t>Lashkar</w:t>
      </w:r>
      <w:proofErr w:type="spellEnd"/>
      <w:r w:rsidRPr="009E4F18">
        <w:rPr>
          <w:rFonts w:ascii="Arial" w:hAnsi="Arial" w:cs="Arial"/>
          <w:iCs/>
          <w:sz w:val="22"/>
          <w:szCs w:val="22"/>
        </w:rPr>
        <w:t xml:space="preserve"> </w:t>
      </w:r>
      <w:proofErr w:type="spellStart"/>
      <w:r w:rsidRPr="009E4F18">
        <w:rPr>
          <w:rFonts w:ascii="Arial" w:hAnsi="Arial" w:cs="Arial"/>
          <w:iCs/>
          <w:sz w:val="22"/>
          <w:szCs w:val="22"/>
        </w:rPr>
        <w:t>Gah</w:t>
      </w:r>
      <w:proofErr w:type="spellEnd"/>
      <w:r w:rsidRPr="009E4F18">
        <w:rPr>
          <w:rFonts w:ascii="Arial" w:hAnsi="Arial" w:cs="Arial"/>
          <w:iCs/>
          <w:sz w:val="22"/>
          <w:szCs w:val="22"/>
        </w:rPr>
        <w:t xml:space="preserve"> city caused </w:t>
      </w:r>
      <w:r w:rsidR="00E34DC7" w:rsidRPr="009E4F18">
        <w:rPr>
          <w:rFonts w:ascii="Arial" w:hAnsi="Arial" w:cs="Arial"/>
          <w:iCs/>
          <w:sz w:val="22"/>
          <w:szCs w:val="22"/>
        </w:rPr>
        <w:t>1</w:t>
      </w:r>
      <w:r w:rsidR="00E34DC7">
        <w:rPr>
          <w:rFonts w:ascii="Arial" w:hAnsi="Arial" w:cs="Arial"/>
          <w:iCs/>
          <w:sz w:val="22"/>
          <w:szCs w:val="22"/>
        </w:rPr>
        <w:t>71</w:t>
      </w:r>
      <w:r w:rsidR="00E34DC7" w:rsidRPr="009E4F18">
        <w:rPr>
          <w:rFonts w:ascii="Arial" w:hAnsi="Arial" w:cs="Arial"/>
          <w:iCs/>
          <w:sz w:val="22"/>
          <w:szCs w:val="22"/>
        </w:rPr>
        <w:t xml:space="preserve"> </w:t>
      </w:r>
      <w:r w:rsidRPr="009E4F18">
        <w:rPr>
          <w:rFonts w:ascii="Arial" w:hAnsi="Arial" w:cs="Arial"/>
          <w:iCs/>
          <w:sz w:val="22"/>
          <w:szCs w:val="22"/>
        </w:rPr>
        <w:t xml:space="preserve">civilian casualties (27 </w:t>
      </w:r>
      <w:r w:rsidR="008724E8">
        <w:rPr>
          <w:rFonts w:ascii="Arial" w:hAnsi="Arial" w:cs="Arial"/>
          <w:iCs/>
          <w:sz w:val="22"/>
          <w:szCs w:val="22"/>
        </w:rPr>
        <w:t>deaths and</w:t>
      </w:r>
      <w:r w:rsidRPr="009E4F18">
        <w:rPr>
          <w:rFonts w:ascii="Arial" w:hAnsi="Arial" w:cs="Arial"/>
          <w:iCs/>
          <w:sz w:val="22"/>
          <w:szCs w:val="22"/>
        </w:rPr>
        <w:t xml:space="preserve"> 14</w:t>
      </w:r>
      <w:r w:rsidR="007E005E">
        <w:rPr>
          <w:rFonts w:ascii="Arial" w:hAnsi="Arial" w:cs="Arial"/>
          <w:iCs/>
          <w:sz w:val="22"/>
          <w:szCs w:val="22"/>
        </w:rPr>
        <w:t>4 injured)</w:t>
      </w:r>
      <w:r w:rsidR="005F6B45">
        <w:rPr>
          <w:rFonts w:ascii="Arial" w:hAnsi="Arial" w:cs="Arial"/>
          <w:iCs/>
          <w:sz w:val="22"/>
          <w:szCs w:val="22"/>
        </w:rPr>
        <w:t>;</w:t>
      </w:r>
      <w:r w:rsidRPr="009E4F18">
        <w:rPr>
          <w:rFonts w:ascii="Arial" w:hAnsi="Arial" w:cs="Arial"/>
          <w:iCs/>
          <w:sz w:val="22"/>
          <w:szCs w:val="22"/>
        </w:rPr>
        <w:t xml:space="preserve"> </w:t>
      </w:r>
      <w:r w:rsidR="005F6B45">
        <w:rPr>
          <w:rFonts w:ascii="Arial" w:hAnsi="Arial" w:cs="Arial"/>
          <w:iCs/>
          <w:sz w:val="22"/>
          <w:szCs w:val="22"/>
        </w:rPr>
        <w:t>o</w:t>
      </w:r>
      <w:r w:rsidRPr="009E4F18">
        <w:rPr>
          <w:rFonts w:ascii="Arial" w:hAnsi="Arial" w:cs="Arial"/>
          <w:iCs/>
          <w:sz w:val="22"/>
          <w:szCs w:val="22"/>
        </w:rPr>
        <w:t xml:space="preserve">ne attack in Jalalabad city, </w:t>
      </w:r>
      <w:proofErr w:type="spellStart"/>
      <w:r w:rsidRPr="009E4F18">
        <w:rPr>
          <w:rFonts w:ascii="Arial" w:hAnsi="Arial" w:cs="Arial"/>
          <w:iCs/>
          <w:sz w:val="22"/>
          <w:szCs w:val="22"/>
        </w:rPr>
        <w:t>Nangarhar</w:t>
      </w:r>
      <w:proofErr w:type="spellEnd"/>
      <w:r w:rsidRPr="009E4F18">
        <w:rPr>
          <w:rFonts w:ascii="Arial" w:hAnsi="Arial" w:cs="Arial"/>
          <w:iCs/>
          <w:sz w:val="22"/>
          <w:szCs w:val="22"/>
        </w:rPr>
        <w:t xml:space="preserve"> province, caused 158 civilian casualties (32 </w:t>
      </w:r>
      <w:r w:rsidR="008724E8">
        <w:rPr>
          <w:rFonts w:ascii="Arial" w:hAnsi="Arial" w:cs="Arial"/>
          <w:iCs/>
          <w:sz w:val="22"/>
          <w:szCs w:val="22"/>
        </w:rPr>
        <w:t>deaths and</w:t>
      </w:r>
      <w:r w:rsidRPr="009E4F18">
        <w:rPr>
          <w:rFonts w:ascii="Arial" w:hAnsi="Arial" w:cs="Arial"/>
          <w:iCs/>
          <w:sz w:val="22"/>
          <w:szCs w:val="22"/>
        </w:rPr>
        <w:t xml:space="preserve"> 12</w:t>
      </w:r>
      <w:r w:rsidR="007E005E">
        <w:rPr>
          <w:rFonts w:ascii="Arial" w:hAnsi="Arial" w:cs="Arial"/>
          <w:iCs/>
          <w:sz w:val="22"/>
          <w:szCs w:val="22"/>
        </w:rPr>
        <w:t>6 injured)</w:t>
      </w:r>
      <w:r w:rsidRPr="009E4F18">
        <w:rPr>
          <w:rFonts w:ascii="Arial" w:hAnsi="Arial" w:cs="Arial"/>
          <w:iCs/>
          <w:sz w:val="22"/>
          <w:szCs w:val="22"/>
        </w:rPr>
        <w:t xml:space="preserve">. </w:t>
      </w:r>
    </w:p>
    <w:p w:rsidR="00580413" w:rsidRPr="009E4F18" w:rsidRDefault="00580413" w:rsidP="004332B9">
      <w:pPr>
        <w:spacing w:after="200" w:line="274" w:lineRule="auto"/>
        <w:jc w:val="both"/>
        <w:rPr>
          <w:rFonts w:ascii="Arial" w:hAnsi="Arial" w:cs="Arial"/>
          <w:sz w:val="22"/>
          <w:szCs w:val="22"/>
        </w:rPr>
      </w:pPr>
      <w:r w:rsidRPr="009E4F18">
        <w:rPr>
          <w:rFonts w:ascii="Arial" w:hAnsi="Arial" w:cs="Arial"/>
          <w:iCs/>
          <w:sz w:val="22"/>
          <w:szCs w:val="22"/>
        </w:rPr>
        <w:t xml:space="preserve">The Taliban publicly claimed responsibility for 27 </w:t>
      </w:r>
      <w:r w:rsidR="0098008F">
        <w:rPr>
          <w:rFonts w:ascii="Arial" w:hAnsi="Arial" w:cs="Arial"/>
          <w:iCs/>
          <w:sz w:val="22"/>
          <w:szCs w:val="22"/>
        </w:rPr>
        <w:t>complex and suicide attacks</w:t>
      </w:r>
      <w:r w:rsidRPr="009E4F18">
        <w:rPr>
          <w:rFonts w:ascii="Arial" w:hAnsi="Arial" w:cs="Arial"/>
          <w:iCs/>
          <w:sz w:val="22"/>
          <w:szCs w:val="22"/>
        </w:rPr>
        <w:t xml:space="preserve">, which caused 542 civilian casualties (87 </w:t>
      </w:r>
      <w:r w:rsidR="008724E8">
        <w:rPr>
          <w:rFonts w:ascii="Arial" w:hAnsi="Arial" w:cs="Arial"/>
          <w:iCs/>
          <w:sz w:val="22"/>
          <w:szCs w:val="22"/>
        </w:rPr>
        <w:t>deaths and</w:t>
      </w:r>
      <w:r w:rsidRPr="009E4F18">
        <w:rPr>
          <w:rFonts w:ascii="Arial" w:hAnsi="Arial" w:cs="Arial"/>
          <w:iCs/>
          <w:sz w:val="22"/>
          <w:szCs w:val="22"/>
        </w:rPr>
        <w:t xml:space="preserve"> 45</w:t>
      </w:r>
      <w:r w:rsidR="007E005E">
        <w:rPr>
          <w:rFonts w:ascii="Arial" w:hAnsi="Arial" w:cs="Arial"/>
          <w:iCs/>
          <w:sz w:val="22"/>
          <w:szCs w:val="22"/>
        </w:rPr>
        <w:t>5 injured)</w:t>
      </w:r>
      <w:r w:rsidRPr="009E4F18">
        <w:rPr>
          <w:rFonts w:ascii="Arial" w:hAnsi="Arial" w:cs="Arial"/>
          <w:iCs/>
          <w:sz w:val="22"/>
          <w:szCs w:val="22"/>
        </w:rPr>
        <w:t>, a 167 per cent increase from the same period in 2014.</w:t>
      </w:r>
      <w:r w:rsidRPr="009E4F18">
        <w:rPr>
          <w:rFonts w:ascii="Arial" w:hAnsi="Arial" w:cs="Arial"/>
          <w:iCs/>
          <w:sz w:val="22"/>
          <w:szCs w:val="22"/>
          <w:vertAlign w:val="superscript"/>
        </w:rPr>
        <w:footnoteReference w:id="134"/>
      </w:r>
      <w:r w:rsidRPr="009E4F18">
        <w:rPr>
          <w:rFonts w:ascii="Arial" w:hAnsi="Arial" w:cs="Arial"/>
          <w:iCs/>
          <w:sz w:val="22"/>
          <w:szCs w:val="22"/>
        </w:rPr>
        <w:t xml:space="preserve"> For example, on 25 May, a Taliban suicide attacker detonated a VB-IED targeting the compound of the Provincial Council in </w:t>
      </w:r>
      <w:proofErr w:type="spellStart"/>
      <w:r w:rsidRPr="009E4F18">
        <w:rPr>
          <w:rFonts w:ascii="Arial" w:hAnsi="Arial" w:cs="Arial"/>
          <w:iCs/>
          <w:sz w:val="22"/>
          <w:szCs w:val="22"/>
        </w:rPr>
        <w:t>Qalat</w:t>
      </w:r>
      <w:proofErr w:type="spellEnd"/>
      <w:r w:rsidRPr="009E4F18">
        <w:rPr>
          <w:rFonts w:ascii="Arial" w:hAnsi="Arial" w:cs="Arial"/>
          <w:iCs/>
          <w:sz w:val="22"/>
          <w:szCs w:val="22"/>
        </w:rPr>
        <w:t xml:space="preserve"> city, </w:t>
      </w:r>
      <w:proofErr w:type="spellStart"/>
      <w:r w:rsidRPr="009E4F18">
        <w:rPr>
          <w:rFonts w:ascii="Arial" w:hAnsi="Arial" w:cs="Arial"/>
          <w:iCs/>
          <w:sz w:val="22"/>
          <w:szCs w:val="22"/>
        </w:rPr>
        <w:t>Zabul</w:t>
      </w:r>
      <w:proofErr w:type="spellEnd"/>
      <w:r w:rsidRPr="009E4F18">
        <w:rPr>
          <w:rFonts w:ascii="Arial" w:hAnsi="Arial" w:cs="Arial"/>
          <w:iCs/>
          <w:sz w:val="22"/>
          <w:szCs w:val="22"/>
        </w:rPr>
        <w:t xml:space="preserve"> province</w:t>
      </w:r>
      <w:r w:rsidRPr="009E4F18">
        <w:rPr>
          <w:rFonts w:ascii="Arial" w:hAnsi="Arial" w:cs="Arial"/>
          <w:sz w:val="22"/>
          <w:szCs w:val="22"/>
        </w:rPr>
        <w:t xml:space="preserve">. The explosion wounded 79 civilians, including 30 women and two children. The victims included women attending a tailoring course organized by the Department of Women’s Affairs in a nearby building. The Taliban claimed that it </w:t>
      </w:r>
      <w:r w:rsidR="005F6B45">
        <w:rPr>
          <w:rFonts w:ascii="Arial" w:hAnsi="Arial" w:cs="Arial"/>
          <w:sz w:val="22"/>
          <w:szCs w:val="22"/>
        </w:rPr>
        <w:t xml:space="preserve">had </w:t>
      </w:r>
      <w:r w:rsidRPr="009E4F18">
        <w:rPr>
          <w:rFonts w:ascii="Arial" w:hAnsi="Arial" w:cs="Arial"/>
          <w:sz w:val="22"/>
          <w:szCs w:val="22"/>
        </w:rPr>
        <w:t>attacked the Provincial Council, killing 19 “hirelings” and wounding over 100.</w:t>
      </w:r>
      <w:r w:rsidRPr="009E4F18">
        <w:rPr>
          <w:rFonts w:ascii="Arial" w:hAnsi="Arial" w:cs="Arial"/>
          <w:sz w:val="22"/>
          <w:szCs w:val="22"/>
          <w:vertAlign w:val="superscript"/>
        </w:rPr>
        <w:footnoteReference w:id="135"/>
      </w:r>
    </w:p>
    <w:p w:rsidR="00580413" w:rsidRPr="009E4F18" w:rsidRDefault="00580413" w:rsidP="004332B9">
      <w:pPr>
        <w:spacing w:after="200" w:line="274" w:lineRule="auto"/>
        <w:jc w:val="both"/>
        <w:rPr>
          <w:rFonts w:ascii="Arial" w:hAnsi="Arial" w:cs="Arial"/>
          <w:iCs/>
          <w:sz w:val="22"/>
          <w:szCs w:val="22"/>
        </w:rPr>
      </w:pPr>
      <w:r w:rsidRPr="009E4F18">
        <w:rPr>
          <w:rFonts w:ascii="Arial" w:hAnsi="Arial" w:cs="Arial"/>
          <w:iCs/>
          <w:sz w:val="22"/>
          <w:szCs w:val="22"/>
        </w:rPr>
        <w:t xml:space="preserve">Attacks directed at the civilian population, as well as the indiscriminate use of suicide IED tactics, </w:t>
      </w:r>
      <w:r w:rsidR="005F6B45">
        <w:rPr>
          <w:rFonts w:ascii="Arial" w:hAnsi="Arial" w:cs="Arial"/>
          <w:iCs/>
          <w:sz w:val="22"/>
          <w:szCs w:val="22"/>
        </w:rPr>
        <w:t>are</w:t>
      </w:r>
      <w:r w:rsidRPr="009E4F18">
        <w:rPr>
          <w:rFonts w:ascii="Arial" w:hAnsi="Arial" w:cs="Arial"/>
          <w:iCs/>
          <w:sz w:val="22"/>
          <w:szCs w:val="22"/>
        </w:rPr>
        <w:t xml:space="preserve"> serious violations of international humanitarian law which binds all parties to the armed conflict in Afghanistan</w:t>
      </w:r>
      <w:r w:rsidR="005F6B45">
        <w:rPr>
          <w:rFonts w:ascii="Arial" w:hAnsi="Arial" w:cs="Arial"/>
          <w:iCs/>
          <w:sz w:val="22"/>
          <w:szCs w:val="22"/>
        </w:rPr>
        <w:t>, and may amount to war crimes</w:t>
      </w:r>
      <w:r w:rsidRPr="009E4F18">
        <w:rPr>
          <w:rFonts w:ascii="Arial" w:hAnsi="Arial" w:cs="Arial"/>
          <w:iCs/>
          <w:sz w:val="22"/>
          <w:szCs w:val="22"/>
        </w:rPr>
        <w:t>.</w:t>
      </w:r>
    </w:p>
    <w:p w:rsidR="00580413" w:rsidRPr="00D014BA" w:rsidRDefault="005F6B45" w:rsidP="004332B9">
      <w:pPr>
        <w:spacing w:after="200" w:line="274" w:lineRule="auto"/>
        <w:jc w:val="both"/>
        <w:rPr>
          <w:rFonts w:ascii="Arial" w:hAnsi="Arial" w:cs="Arial"/>
          <w:sz w:val="22"/>
          <w:szCs w:val="22"/>
        </w:rPr>
      </w:pPr>
      <w:r>
        <w:rPr>
          <w:rFonts w:ascii="Arial" w:hAnsi="Arial" w:cs="Arial"/>
          <w:sz w:val="22"/>
          <w:szCs w:val="22"/>
        </w:rPr>
        <w:t>The following are e</w:t>
      </w:r>
      <w:r w:rsidR="00580413" w:rsidRPr="00D014BA">
        <w:rPr>
          <w:rFonts w:ascii="Arial" w:hAnsi="Arial" w:cs="Arial"/>
          <w:sz w:val="22"/>
          <w:szCs w:val="22"/>
        </w:rPr>
        <w:t xml:space="preserve">xamples of </w:t>
      </w:r>
      <w:r w:rsidR="0098008F">
        <w:rPr>
          <w:rFonts w:ascii="Arial" w:hAnsi="Arial" w:cs="Arial"/>
          <w:sz w:val="22"/>
          <w:szCs w:val="22"/>
        </w:rPr>
        <w:t>complex and suicide attacks</w:t>
      </w:r>
      <w:r w:rsidR="00580413" w:rsidRPr="00D014BA">
        <w:rPr>
          <w:rFonts w:ascii="Arial" w:hAnsi="Arial" w:cs="Arial"/>
          <w:sz w:val="22"/>
          <w:szCs w:val="22"/>
        </w:rPr>
        <w:t xml:space="preserve"> leading to civilian casualties:</w:t>
      </w:r>
    </w:p>
    <w:p w:rsidR="00580413" w:rsidRPr="009E4F18" w:rsidRDefault="00580413" w:rsidP="004332B9">
      <w:pPr>
        <w:numPr>
          <w:ilvl w:val="0"/>
          <w:numId w:val="28"/>
        </w:numPr>
        <w:spacing w:after="200" w:line="274" w:lineRule="auto"/>
        <w:jc w:val="both"/>
        <w:rPr>
          <w:rFonts w:ascii="Arial" w:hAnsi="Arial" w:cs="Arial"/>
          <w:sz w:val="22"/>
          <w:szCs w:val="22"/>
        </w:rPr>
      </w:pPr>
      <w:r w:rsidRPr="009E4F18">
        <w:rPr>
          <w:rFonts w:ascii="Arial" w:hAnsi="Arial" w:cs="Arial"/>
          <w:sz w:val="22"/>
          <w:szCs w:val="22"/>
        </w:rPr>
        <w:t xml:space="preserve">On 10 April, a Taliban suicide attacker detonated a VB-IED targeting a convoy of international military forces in </w:t>
      </w:r>
      <w:proofErr w:type="spellStart"/>
      <w:r w:rsidRPr="009E4F18">
        <w:rPr>
          <w:rFonts w:ascii="Arial" w:hAnsi="Arial" w:cs="Arial"/>
          <w:sz w:val="22"/>
          <w:szCs w:val="22"/>
        </w:rPr>
        <w:t>Behsud</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Nangarhar</w:t>
      </w:r>
      <w:proofErr w:type="spellEnd"/>
      <w:r w:rsidRPr="009E4F18">
        <w:rPr>
          <w:rFonts w:ascii="Arial" w:hAnsi="Arial" w:cs="Arial"/>
          <w:sz w:val="22"/>
          <w:szCs w:val="22"/>
        </w:rPr>
        <w:t xml:space="preserve"> province, killing four civilians, including a boy, and injuring 16, including two boys. The Taliban claimed responsibility for the attack on their website.</w:t>
      </w:r>
      <w:r w:rsidRPr="009E4F18">
        <w:rPr>
          <w:rFonts w:ascii="Arial" w:hAnsi="Arial" w:cs="Arial"/>
          <w:sz w:val="22"/>
          <w:szCs w:val="22"/>
          <w:vertAlign w:val="superscript"/>
        </w:rPr>
        <w:footnoteReference w:id="136"/>
      </w:r>
    </w:p>
    <w:p w:rsidR="00580413" w:rsidRPr="009E4F18" w:rsidRDefault="00580413" w:rsidP="004332B9">
      <w:pPr>
        <w:numPr>
          <w:ilvl w:val="0"/>
          <w:numId w:val="28"/>
        </w:numPr>
        <w:spacing w:after="200" w:line="274" w:lineRule="auto"/>
        <w:jc w:val="both"/>
        <w:rPr>
          <w:rFonts w:ascii="Arial" w:hAnsi="Arial" w:cs="Arial"/>
          <w:sz w:val="22"/>
          <w:szCs w:val="22"/>
        </w:rPr>
      </w:pPr>
      <w:r w:rsidRPr="009E4F18">
        <w:rPr>
          <w:rFonts w:ascii="Arial" w:hAnsi="Arial" w:cs="Arial"/>
          <w:sz w:val="22"/>
          <w:szCs w:val="22"/>
        </w:rPr>
        <w:t xml:space="preserve">On 17 May, a Taliban suicide attacker detonated a VB-IED targeting a vehicle of the European Union Police Mission in Afghanistan (EUPOL), </w:t>
      </w:r>
      <w:r w:rsidR="000F7BC5" w:rsidRPr="009E4F18">
        <w:rPr>
          <w:rFonts w:ascii="Arial" w:hAnsi="Arial" w:cs="Arial"/>
          <w:sz w:val="22"/>
          <w:szCs w:val="22"/>
        </w:rPr>
        <w:t xml:space="preserve">in the vicinity of a bus stop </w:t>
      </w:r>
      <w:r w:rsidRPr="009E4F18">
        <w:rPr>
          <w:rFonts w:ascii="Arial" w:hAnsi="Arial" w:cs="Arial"/>
          <w:sz w:val="22"/>
          <w:szCs w:val="22"/>
        </w:rPr>
        <w:t xml:space="preserve">near Kabul International Airport, killing three civilians, including two girls and injuring 30 others. The Taliban claimed responsibility for the attack, claiming they killed seven members of EUPOL and injured five others. The Taliban stated </w:t>
      </w:r>
      <w:r w:rsidRPr="009E4F18">
        <w:rPr>
          <w:rFonts w:ascii="Arial" w:hAnsi="Arial" w:cs="Arial"/>
          <w:sz w:val="22"/>
          <w:szCs w:val="22"/>
        </w:rPr>
        <w:lastRenderedPageBreak/>
        <w:t>that a “[f]</w:t>
      </w:r>
      <w:proofErr w:type="spellStart"/>
      <w:r w:rsidRPr="009E4F18">
        <w:rPr>
          <w:rFonts w:ascii="Arial" w:hAnsi="Arial" w:cs="Arial"/>
          <w:sz w:val="22"/>
          <w:szCs w:val="22"/>
        </w:rPr>
        <w:t>ew</w:t>
      </w:r>
      <w:proofErr w:type="spellEnd"/>
      <w:r w:rsidRPr="009E4F18">
        <w:rPr>
          <w:rFonts w:ascii="Arial" w:hAnsi="Arial" w:cs="Arial"/>
          <w:sz w:val="22"/>
          <w:szCs w:val="22"/>
        </w:rPr>
        <w:t xml:space="preserve"> people may have been slightly injured”, but denied kill</w:t>
      </w:r>
      <w:r w:rsidR="005F6B45">
        <w:rPr>
          <w:rFonts w:ascii="Arial" w:hAnsi="Arial" w:cs="Arial"/>
          <w:sz w:val="22"/>
          <w:szCs w:val="22"/>
        </w:rPr>
        <w:t>ing</w:t>
      </w:r>
      <w:r w:rsidRPr="009E4F18">
        <w:rPr>
          <w:rFonts w:ascii="Arial" w:hAnsi="Arial" w:cs="Arial"/>
          <w:sz w:val="22"/>
          <w:szCs w:val="22"/>
        </w:rPr>
        <w:t xml:space="preserve"> any civilian in the attack.</w:t>
      </w:r>
      <w:r w:rsidRPr="009E4F18">
        <w:rPr>
          <w:rFonts w:ascii="Arial" w:hAnsi="Arial" w:cs="Arial"/>
          <w:sz w:val="22"/>
          <w:szCs w:val="22"/>
          <w:vertAlign w:val="superscript"/>
        </w:rPr>
        <w:footnoteReference w:id="137"/>
      </w:r>
    </w:p>
    <w:p w:rsidR="003F5D27" w:rsidRDefault="00580413" w:rsidP="00566E2C">
      <w:pPr>
        <w:shd w:val="clear" w:color="auto" w:fill="FBD4B4" w:themeFill="accent6" w:themeFillTint="66"/>
        <w:spacing w:after="200" w:line="274" w:lineRule="auto"/>
        <w:ind w:right="45"/>
        <w:jc w:val="both"/>
        <w:rPr>
          <w:rFonts w:ascii="Arial" w:hAnsi="Arial" w:cs="Arial"/>
          <w:b/>
          <w:sz w:val="22"/>
          <w:szCs w:val="22"/>
        </w:rPr>
      </w:pPr>
      <w:r w:rsidRPr="009E4F18">
        <w:rPr>
          <w:rFonts w:ascii="Arial" w:hAnsi="Arial" w:cs="Arial"/>
          <w:b/>
          <w:sz w:val="22"/>
          <w:szCs w:val="22"/>
        </w:rPr>
        <w:t>Suicide attack in Jalalabad caus</w:t>
      </w:r>
      <w:r w:rsidR="005F6B45">
        <w:rPr>
          <w:rFonts w:ascii="Arial" w:hAnsi="Arial" w:cs="Arial"/>
          <w:b/>
          <w:sz w:val="22"/>
          <w:szCs w:val="22"/>
        </w:rPr>
        <w:t>ing</w:t>
      </w:r>
      <w:r w:rsidRPr="009E4F18">
        <w:rPr>
          <w:rFonts w:ascii="Arial" w:hAnsi="Arial" w:cs="Arial"/>
          <w:b/>
          <w:sz w:val="22"/>
          <w:szCs w:val="22"/>
        </w:rPr>
        <w:t xml:space="preserve"> 32 </w:t>
      </w:r>
      <w:r w:rsidR="007A65BE">
        <w:rPr>
          <w:rFonts w:ascii="Arial" w:hAnsi="Arial" w:cs="Arial"/>
          <w:b/>
          <w:sz w:val="22"/>
          <w:szCs w:val="22"/>
        </w:rPr>
        <w:t xml:space="preserve">civilian </w:t>
      </w:r>
      <w:r w:rsidR="008724E8">
        <w:rPr>
          <w:rFonts w:ascii="Arial" w:hAnsi="Arial" w:cs="Arial"/>
          <w:b/>
          <w:sz w:val="22"/>
          <w:szCs w:val="22"/>
        </w:rPr>
        <w:t>deaths and</w:t>
      </w:r>
      <w:r w:rsidRPr="009E4F18">
        <w:rPr>
          <w:rFonts w:ascii="Arial" w:hAnsi="Arial" w:cs="Arial"/>
          <w:b/>
          <w:sz w:val="22"/>
          <w:szCs w:val="22"/>
        </w:rPr>
        <w:t xml:space="preserve"> </w:t>
      </w:r>
      <w:r w:rsidR="007A65BE">
        <w:rPr>
          <w:rFonts w:ascii="Arial" w:hAnsi="Arial" w:cs="Arial"/>
          <w:b/>
          <w:sz w:val="22"/>
          <w:szCs w:val="22"/>
        </w:rPr>
        <w:t xml:space="preserve">injuring </w:t>
      </w:r>
      <w:r w:rsidRPr="009E4F18">
        <w:rPr>
          <w:rFonts w:ascii="Arial" w:hAnsi="Arial" w:cs="Arial"/>
          <w:b/>
          <w:sz w:val="22"/>
          <w:szCs w:val="22"/>
        </w:rPr>
        <w:t>12</w:t>
      </w:r>
      <w:r w:rsidR="007E005E">
        <w:rPr>
          <w:rFonts w:ascii="Arial" w:hAnsi="Arial" w:cs="Arial"/>
          <w:b/>
          <w:sz w:val="22"/>
          <w:szCs w:val="22"/>
        </w:rPr>
        <w:t xml:space="preserve">6 </w:t>
      </w:r>
      <w:r w:rsidR="007A65BE">
        <w:rPr>
          <w:rFonts w:ascii="Arial" w:hAnsi="Arial" w:cs="Arial"/>
          <w:b/>
          <w:sz w:val="22"/>
          <w:szCs w:val="22"/>
        </w:rPr>
        <w:t>civilians</w:t>
      </w:r>
    </w:p>
    <w:p w:rsidR="003F5D27" w:rsidRPr="009E4F18" w:rsidRDefault="00580413" w:rsidP="00566E2C">
      <w:pPr>
        <w:shd w:val="clear" w:color="auto" w:fill="FBD4B4" w:themeFill="accent6" w:themeFillTint="66"/>
        <w:spacing w:after="200" w:line="274" w:lineRule="auto"/>
        <w:ind w:right="45"/>
        <w:jc w:val="both"/>
        <w:rPr>
          <w:rFonts w:ascii="Arial" w:hAnsi="Arial" w:cs="Arial"/>
          <w:sz w:val="22"/>
          <w:szCs w:val="22"/>
        </w:rPr>
      </w:pPr>
      <w:r w:rsidRPr="009E4F18">
        <w:rPr>
          <w:rFonts w:ascii="Arial" w:hAnsi="Arial" w:cs="Arial"/>
          <w:sz w:val="22"/>
          <w:szCs w:val="22"/>
        </w:rPr>
        <w:t xml:space="preserve">On 18 April, a suicide attacker wearing an ANSF uniform detonated a BB-IED after a failed attempt to enter a branch of Kabul Bank in Jalalabad city, </w:t>
      </w:r>
      <w:proofErr w:type="spellStart"/>
      <w:r w:rsidRPr="009E4F18">
        <w:rPr>
          <w:rFonts w:ascii="Arial" w:hAnsi="Arial" w:cs="Arial"/>
          <w:sz w:val="22"/>
          <w:szCs w:val="22"/>
        </w:rPr>
        <w:t>Nangarhar</w:t>
      </w:r>
      <w:proofErr w:type="spellEnd"/>
      <w:r w:rsidRPr="009E4F18">
        <w:rPr>
          <w:rFonts w:ascii="Arial" w:hAnsi="Arial" w:cs="Arial"/>
          <w:sz w:val="22"/>
          <w:szCs w:val="22"/>
        </w:rPr>
        <w:t xml:space="preserve"> province. The attack killed 32 civilians and injured 126, including five children. The explosion also caused extensive damage to vehicles, shops and other businesses in the area.</w:t>
      </w:r>
      <w:r w:rsidR="00887C46">
        <w:rPr>
          <w:rStyle w:val="FootnoteReference"/>
          <w:rFonts w:ascii="Arial" w:hAnsi="Arial"/>
          <w:sz w:val="22"/>
          <w:szCs w:val="22"/>
        </w:rPr>
        <w:footnoteReference w:id="138"/>
      </w:r>
    </w:p>
    <w:p w:rsidR="003F5D27" w:rsidRPr="009E4F18" w:rsidRDefault="00580413" w:rsidP="00566E2C">
      <w:pPr>
        <w:shd w:val="clear" w:color="auto" w:fill="FBD4B4" w:themeFill="accent6" w:themeFillTint="66"/>
        <w:spacing w:after="200" w:line="274" w:lineRule="auto"/>
        <w:ind w:right="45"/>
        <w:jc w:val="both"/>
        <w:rPr>
          <w:rFonts w:ascii="Arial" w:hAnsi="Arial" w:cs="Arial"/>
          <w:sz w:val="22"/>
          <w:szCs w:val="22"/>
        </w:rPr>
      </w:pPr>
      <w:r w:rsidRPr="009E4F18">
        <w:rPr>
          <w:rFonts w:ascii="Arial" w:hAnsi="Arial" w:cs="Arial"/>
          <w:sz w:val="22"/>
          <w:szCs w:val="22"/>
        </w:rPr>
        <w:t>Initially, an individual self-identified as the spokesperson of the Islamic State for Afghanistan claimed responsibility for the attack. The claim was later rejected by another self-identified representative of the Islamic State.</w:t>
      </w:r>
      <w:r w:rsidRPr="009E4F18">
        <w:rPr>
          <w:rFonts w:ascii="Arial" w:hAnsi="Arial" w:cs="Arial"/>
          <w:sz w:val="22"/>
          <w:szCs w:val="22"/>
          <w:vertAlign w:val="superscript"/>
        </w:rPr>
        <w:footnoteReference w:id="139"/>
      </w:r>
      <w:r w:rsidRPr="009E4F18">
        <w:rPr>
          <w:rFonts w:ascii="Arial" w:hAnsi="Arial" w:cs="Arial"/>
          <w:sz w:val="22"/>
          <w:szCs w:val="22"/>
        </w:rPr>
        <w:t xml:space="preserve"> The Taliban condemned the attack and rejected responsibility, accusing the Government and “foreign invaders” of exploiting the incident for political purposes.</w:t>
      </w:r>
      <w:r w:rsidRPr="009E4F18">
        <w:rPr>
          <w:rFonts w:ascii="Arial" w:hAnsi="Arial" w:cs="Arial"/>
          <w:sz w:val="22"/>
          <w:szCs w:val="22"/>
          <w:vertAlign w:val="superscript"/>
        </w:rPr>
        <w:footnoteReference w:id="140"/>
      </w:r>
      <w:r w:rsidRPr="009E4F18">
        <w:rPr>
          <w:rFonts w:ascii="Arial" w:hAnsi="Arial" w:cs="Arial"/>
          <w:sz w:val="22"/>
          <w:szCs w:val="22"/>
        </w:rPr>
        <w:t xml:space="preserve"> </w:t>
      </w:r>
    </w:p>
    <w:p w:rsidR="00580413" w:rsidRPr="009E4F18" w:rsidRDefault="00580413" w:rsidP="00566E2C">
      <w:pPr>
        <w:shd w:val="clear" w:color="auto" w:fill="FBD4B4" w:themeFill="accent6" w:themeFillTint="66"/>
        <w:spacing w:after="200" w:line="274" w:lineRule="auto"/>
        <w:ind w:right="45"/>
        <w:jc w:val="both"/>
        <w:rPr>
          <w:rFonts w:ascii="Arial" w:hAnsi="Arial" w:cs="Arial"/>
          <w:i/>
          <w:iCs/>
          <w:sz w:val="22"/>
          <w:szCs w:val="22"/>
          <w:lang w:val="en-US"/>
        </w:rPr>
      </w:pPr>
      <w:r w:rsidRPr="009E4F18">
        <w:rPr>
          <w:rFonts w:ascii="Arial" w:hAnsi="Arial" w:cs="Arial"/>
          <w:sz w:val="22"/>
          <w:szCs w:val="22"/>
        </w:rPr>
        <w:t xml:space="preserve">The attack on 18 April caused more civilian casualties than any other single incident since 14 August 2012, when a coordinated suicide attack against multiple ANP targets in </w:t>
      </w:r>
      <w:r w:rsidR="00A06731">
        <w:rPr>
          <w:rFonts w:ascii="Arial" w:hAnsi="Arial" w:cs="Arial"/>
          <w:sz w:val="22"/>
          <w:szCs w:val="22"/>
        </w:rPr>
        <w:t>civilian-populated</w:t>
      </w:r>
      <w:r w:rsidRPr="009E4F18">
        <w:rPr>
          <w:rFonts w:ascii="Arial" w:hAnsi="Arial" w:cs="Arial"/>
          <w:sz w:val="22"/>
          <w:szCs w:val="22"/>
        </w:rPr>
        <w:t xml:space="preserve"> areas of </w:t>
      </w:r>
      <w:proofErr w:type="spellStart"/>
      <w:r w:rsidRPr="009E4F18">
        <w:rPr>
          <w:rFonts w:ascii="Arial" w:hAnsi="Arial" w:cs="Arial"/>
          <w:sz w:val="22"/>
          <w:szCs w:val="22"/>
        </w:rPr>
        <w:t>Zaranj</w:t>
      </w:r>
      <w:proofErr w:type="spellEnd"/>
      <w:r w:rsidRPr="009E4F18">
        <w:rPr>
          <w:rFonts w:ascii="Arial" w:hAnsi="Arial" w:cs="Arial"/>
          <w:sz w:val="22"/>
          <w:szCs w:val="22"/>
        </w:rPr>
        <w:t xml:space="preserve"> city, </w:t>
      </w:r>
      <w:proofErr w:type="spellStart"/>
      <w:r w:rsidRPr="009E4F18">
        <w:rPr>
          <w:rFonts w:ascii="Arial" w:hAnsi="Arial" w:cs="Arial"/>
          <w:sz w:val="22"/>
          <w:szCs w:val="22"/>
        </w:rPr>
        <w:t>Nimroz</w:t>
      </w:r>
      <w:proofErr w:type="spellEnd"/>
      <w:r w:rsidRPr="009E4F18">
        <w:rPr>
          <w:rFonts w:ascii="Arial" w:hAnsi="Arial" w:cs="Arial"/>
          <w:sz w:val="22"/>
          <w:szCs w:val="22"/>
        </w:rPr>
        <w:t xml:space="preserve"> </w:t>
      </w:r>
      <w:r w:rsidR="005B62E1">
        <w:rPr>
          <w:rFonts w:ascii="Arial" w:hAnsi="Arial" w:cs="Arial"/>
          <w:sz w:val="22"/>
          <w:szCs w:val="22"/>
        </w:rPr>
        <w:t xml:space="preserve">province, </w:t>
      </w:r>
      <w:r w:rsidRPr="009E4F18">
        <w:rPr>
          <w:rFonts w:ascii="Arial" w:hAnsi="Arial" w:cs="Arial"/>
          <w:sz w:val="22"/>
          <w:szCs w:val="22"/>
        </w:rPr>
        <w:t xml:space="preserve">killed 30 civilians and injured 130. </w:t>
      </w:r>
    </w:p>
    <w:p w:rsidR="00705508" w:rsidRDefault="0063419E" w:rsidP="00705508">
      <w:pPr>
        <w:rPr>
          <w:rFonts w:ascii="Arial" w:hAnsi="Arial" w:cs="Arial"/>
          <w:i/>
          <w:iCs/>
          <w:sz w:val="22"/>
          <w:szCs w:val="22"/>
          <w:lang w:val="en-US"/>
        </w:rPr>
      </w:pPr>
      <w:bookmarkStart w:id="67" w:name="_Toc411073810"/>
      <w:bookmarkStart w:id="68" w:name="_Toc425075364"/>
      <w:r>
        <w:rPr>
          <w:noProof/>
          <w:lang w:eastAsia="en-GB"/>
        </w:rPr>
        <w:lastRenderedPageBreak/>
        <w:drawing>
          <wp:inline distT="0" distB="0" distL="0" distR="0" wp14:anchorId="2E25D13C" wp14:editId="7BD8BE43">
            <wp:extent cx="5506278" cy="3101009"/>
            <wp:effectExtent l="0" t="0" r="18415" b="2349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05508" w:rsidRDefault="00705508" w:rsidP="00705508">
      <w:pPr>
        <w:rPr>
          <w:rFonts w:ascii="Arial" w:hAnsi="Arial" w:cs="Arial"/>
          <w:i/>
          <w:iCs/>
          <w:sz w:val="22"/>
          <w:szCs w:val="22"/>
          <w:lang w:val="en-US"/>
        </w:rPr>
      </w:pPr>
    </w:p>
    <w:p w:rsidR="00A479F2" w:rsidRPr="00705508" w:rsidRDefault="00A479F2" w:rsidP="00705508">
      <w:pPr>
        <w:rPr>
          <w:rFonts w:ascii="Arial" w:hAnsi="Arial" w:cs="Arial"/>
          <w:b/>
          <w:iCs/>
          <w:sz w:val="22"/>
          <w:szCs w:val="22"/>
          <w:lang w:val="en-US"/>
        </w:rPr>
      </w:pPr>
      <w:r w:rsidRPr="00705508">
        <w:rPr>
          <w:rFonts w:ascii="Arial" w:hAnsi="Arial" w:cs="Arial"/>
          <w:b/>
          <w:iCs/>
          <w:sz w:val="22"/>
          <w:szCs w:val="22"/>
          <w:lang w:val="en-US"/>
        </w:rPr>
        <w:t xml:space="preserve">War Crime of Murder: </w:t>
      </w:r>
      <w:r w:rsidR="00D27A5D" w:rsidRPr="00705508">
        <w:rPr>
          <w:rFonts w:ascii="Arial" w:hAnsi="Arial" w:cs="Arial"/>
          <w:b/>
          <w:iCs/>
          <w:sz w:val="22"/>
          <w:szCs w:val="22"/>
          <w:lang w:val="en-US"/>
        </w:rPr>
        <w:t>Targeted</w:t>
      </w:r>
      <w:r w:rsidR="00EB0564" w:rsidRPr="00705508">
        <w:rPr>
          <w:rFonts w:ascii="Arial" w:hAnsi="Arial" w:cs="Arial"/>
          <w:b/>
          <w:iCs/>
          <w:sz w:val="22"/>
          <w:szCs w:val="22"/>
          <w:lang w:val="en-US"/>
        </w:rPr>
        <w:t xml:space="preserve"> </w:t>
      </w:r>
      <w:r w:rsidRPr="00705508">
        <w:rPr>
          <w:rFonts w:ascii="Arial" w:hAnsi="Arial" w:cs="Arial"/>
          <w:b/>
          <w:iCs/>
          <w:sz w:val="22"/>
          <w:szCs w:val="22"/>
          <w:lang w:val="en-US"/>
        </w:rPr>
        <w:t>Killings of Civilians</w:t>
      </w:r>
      <w:bookmarkEnd w:id="67"/>
      <w:bookmarkEnd w:id="68"/>
    </w:p>
    <w:p w:rsidR="00705508" w:rsidRPr="00705508" w:rsidRDefault="00705508" w:rsidP="00705508">
      <w:pPr>
        <w:rPr>
          <w:rFonts w:ascii="Arial" w:hAnsi="Arial" w:cs="Arial"/>
          <w:b/>
          <w:bCs/>
          <w:sz w:val="22"/>
          <w:szCs w:val="22"/>
          <w:lang w:val="en-US"/>
        </w:rPr>
      </w:pPr>
    </w:p>
    <w:p w:rsidR="003F5D27" w:rsidRPr="00D51E13" w:rsidRDefault="003F5D27" w:rsidP="003F5D27">
      <w:pPr>
        <w:shd w:val="clear" w:color="auto" w:fill="B6DDE8" w:themeFill="accent5" w:themeFillTint="66"/>
        <w:jc w:val="both"/>
        <w:rPr>
          <w:rFonts w:ascii="Arial" w:hAnsi="Arial"/>
          <w:i/>
          <w:sz w:val="22"/>
          <w:szCs w:val="22"/>
        </w:rPr>
      </w:pPr>
      <w:bookmarkStart w:id="69" w:name="_Toc391893178"/>
      <w:r w:rsidRPr="00D51E13">
        <w:rPr>
          <w:rFonts w:ascii="Arial" w:hAnsi="Arial"/>
          <w:i/>
          <w:sz w:val="22"/>
          <w:szCs w:val="22"/>
        </w:rPr>
        <w:t>“After the Taliban killed my father, I stopped going to school and started working as a daily wage labourer to support my family. The attack also killed my 13-year-old brother, who died five days later from his injuries in the hospital. Even though he died, we still owe the hospital 80,000 Afghanis for his treatment. I don’t know how we will ever pay that debt. After the deaths of my father and brother, my mother also suffers from mental problems. Our lives are pathetic now.”</w:t>
      </w:r>
      <w:r w:rsidRPr="00D51E13">
        <w:rPr>
          <w:rStyle w:val="FootnoteReference"/>
          <w:rFonts w:ascii="Arial" w:hAnsi="Arial"/>
          <w:i/>
          <w:sz w:val="22"/>
          <w:szCs w:val="22"/>
        </w:rPr>
        <w:footnoteReference w:id="141"/>
      </w:r>
    </w:p>
    <w:p w:rsidR="003F5D27" w:rsidRDefault="003F5D27" w:rsidP="003F5D27">
      <w:pPr>
        <w:shd w:val="clear" w:color="auto" w:fill="B6DDE8" w:themeFill="accent5" w:themeFillTint="66"/>
        <w:jc w:val="both"/>
        <w:rPr>
          <w:rFonts w:ascii="Arial" w:hAnsi="Arial"/>
          <w:sz w:val="20"/>
          <w:szCs w:val="20"/>
        </w:rPr>
      </w:pPr>
    </w:p>
    <w:p w:rsidR="003F5D27" w:rsidRDefault="003F5D27" w:rsidP="003F5D27">
      <w:pPr>
        <w:shd w:val="clear" w:color="auto" w:fill="B6DDE8" w:themeFill="accent5" w:themeFillTint="66"/>
        <w:jc w:val="both"/>
        <w:rPr>
          <w:rFonts w:ascii="Arial" w:hAnsi="Arial"/>
          <w:sz w:val="20"/>
          <w:szCs w:val="20"/>
        </w:rPr>
      </w:pPr>
      <w:r w:rsidRPr="0007170D">
        <w:rPr>
          <w:rFonts w:ascii="Arial" w:hAnsi="Arial"/>
          <w:sz w:val="20"/>
          <w:szCs w:val="20"/>
        </w:rPr>
        <w:t>-</w:t>
      </w:r>
      <w:r>
        <w:rPr>
          <w:rFonts w:ascii="Arial" w:hAnsi="Arial"/>
          <w:sz w:val="20"/>
          <w:szCs w:val="20"/>
        </w:rPr>
        <w:t xml:space="preserve">- Son and brother of victims of a targeted killing by Anti-Government Elements on 8 February 2015 in Ghaziabad district, </w:t>
      </w:r>
      <w:proofErr w:type="spellStart"/>
      <w:r>
        <w:rPr>
          <w:rFonts w:ascii="Arial" w:hAnsi="Arial"/>
          <w:sz w:val="20"/>
          <w:szCs w:val="20"/>
        </w:rPr>
        <w:t>Kunar</w:t>
      </w:r>
      <w:proofErr w:type="spellEnd"/>
      <w:r>
        <w:rPr>
          <w:rFonts w:ascii="Arial" w:hAnsi="Arial"/>
          <w:sz w:val="20"/>
          <w:szCs w:val="20"/>
        </w:rPr>
        <w:t xml:space="preserve"> province that killed three civilians, including a 13-year-old boy. The victims were civilians who supplied food to ANA. Anti-Government Elements fired a rocket-propelled grenade at their vehicle when they were delivering food to ANA.  </w:t>
      </w:r>
    </w:p>
    <w:p w:rsidR="003F5D27" w:rsidRPr="00D51E13" w:rsidRDefault="003F5D27" w:rsidP="003F5D27">
      <w:pPr>
        <w:ind w:left="360"/>
        <w:rPr>
          <w:rFonts w:ascii="Arial" w:hAnsi="Arial"/>
        </w:rPr>
      </w:pPr>
    </w:p>
    <w:p w:rsidR="00DE3B7C" w:rsidRPr="009E4F18" w:rsidRDefault="00DE3B7C"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Targeted killings</w:t>
      </w:r>
      <w:r w:rsidR="0072324F">
        <w:rPr>
          <w:rStyle w:val="FootnoteReference"/>
          <w:rFonts w:ascii="Arial" w:eastAsiaTheme="minorHAnsi" w:hAnsi="Arial"/>
          <w:sz w:val="22"/>
          <w:szCs w:val="22"/>
        </w:rPr>
        <w:footnoteReference w:id="142"/>
      </w:r>
      <w:r w:rsidRPr="009E4F18">
        <w:rPr>
          <w:rFonts w:ascii="Arial" w:eastAsiaTheme="minorHAnsi" w:hAnsi="Arial" w:cs="Arial"/>
          <w:sz w:val="22"/>
          <w:szCs w:val="22"/>
        </w:rPr>
        <w:t xml:space="preserve"> </w:t>
      </w:r>
      <w:r w:rsidR="002B4222">
        <w:rPr>
          <w:rStyle w:val="FootnoteReference"/>
          <w:rFonts w:ascii="Arial" w:eastAsiaTheme="minorHAnsi" w:hAnsi="Arial"/>
          <w:sz w:val="22"/>
          <w:szCs w:val="22"/>
        </w:rPr>
        <w:footnoteReference w:id="143"/>
      </w:r>
      <w:r w:rsidRPr="009E4F18">
        <w:rPr>
          <w:rFonts w:ascii="Arial" w:eastAsiaTheme="minorHAnsi" w:hAnsi="Arial" w:cs="Arial"/>
          <w:sz w:val="22"/>
          <w:szCs w:val="22"/>
        </w:rPr>
        <w:t xml:space="preserve">accounted for 14 per cent of all civilian casualties in the first half of 2015. UNAMA </w:t>
      </w:r>
      <w:r w:rsidRPr="009E4F18">
        <w:rPr>
          <w:rFonts w:ascii="Arial" w:hAnsi="Arial" w:cs="Arial"/>
          <w:iCs/>
          <w:sz w:val="22"/>
          <w:szCs w:val="22"/>
        </w:rPr>
        <w:t>documented</w:t>
      </w:r>
      <w:r w:rsidRPr="009E4F18">
        <w:rPr>
          <w:rFonts w:ascii="Arial" w:eastAsiaTheme="minorHAnsi" w:hAnsi="Arial" w:cs="Arial"/>
          <w:sz w:val="22"/>
          <w:szCs w:val="22"/>
        </w:rPr>
        <w:t xml:space="preserve"> </w:t>
      </w:r>
      <w:r w:rsidR="00852D8D" w:rsidRPr="009E4F18">
        <w:rPr>
          <w:rFonts w:ascii="Arial" w:eastAsiaTheme="minorHAnsi" w:hAnsi="Arial" w:cs="Arial"/>
          <w:sz w:val="22"/>
          <w:szCs w:val="22"/>
        </w:rPr>
        <w:t>6</w:t>
      </w:r>
      <w:r w:rsidR="00852D8D">
        <w:rPr>
          <w:rFonts w:ascii="Arial" w:eastAsiaTheme="minorHAnsi" w:hAnsi="Arial" w:cs="Arial"/>
          <w:sz w:val="22"/>
          <w:szCs w:val="22"/>
        </w:rPr>
        <w:t>99</w:t>
      </w:r>
      <w:r w:rsidR="00852D8D" w:rsidRPr="009E4F18">
        <w:rPr>
          <w:rFonts w:ascii="Arial" w:eastAsiaTheme="minorHAnsi" w:hAnsi="Arial" w:cs="Arial"/>
          <w:sz w:val="22"/>
          <w:szCs w:val="22"/>
        </w:rPr>
        <w:t xml:space="preserve"> </w:t>
      </w:r>
      <w:r w:rsidRPr="009E4F18">
        <w:rPr>
          <w:rFonts w:ascii="Arial" w:eastAsiaTheme="minorHAnsi" w:hAnsi="Arial" w:cs="Arial"/>
          <w:sz w:val="22"/>
          <w:szCs w:val="22"/>
        </w:rPr>
        <w:t>civilian casualties (</w:t>
      </w:r>
      <w:r w:rsidR="00852D8D" w:rsidRPr="009E4F18">
        <w:rPr>
          <w:rFonts w:ascii="Arial" w:eastAsiaTheme="minorHAnsi" w:hAnsi="Arial" w:cs="Arial"/>
          <w:sz w:val="22"/>
          <w:szCs w:val="22"/>
        </w:rPr>
        <w:t>4</w:t>
      </w:r>
      <w:r w:rsidR="00852D8D">
        <w:rPr>
          <w:rFonts w:ascii="Arial" w:eastAsiaTheme="minorHAnsi" w:hAnsi="Arial" w:cs="Arial"/>
          <w:sz w:val="22"/>
          <w:szCs w:val="22"/>
        </w:rPr>
        <w:t>40</w:t>
      </w:r>
      <w:r w:rsidR="00852D8D" w:rsidRPr="009E4F18">
        <w:rPr>
          <w:rFonts w:ascii="Arial" w:eastAsiaTheme="minorHAnsi" w:hAnsi="Arial" w:cs="Arial"/>
          <w:sz w:val="22"/>
          <w:szCs w:val="22"/>
        </w:rPr>
        <w:t xml:space="preserve">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w:t>
      </w:r>
      <w:r w:rsidR="00852D8D" w:rsidRPr="009E4F18">
        <w:rPr>
          <w:rFonts w:ascii="Arial" w:eastAsiaTheme="minorHAnsi" w:hAnsi="Arial" w:cs="Arial"/>
          <w:sz w:val="22"/>
          <w:szCs w:val="22"/>
        </w:rPr>
        <w:t>2</w:t>
      </w:r>
      <w:r w:rsidR="00852D8D">
        <w:rPr>
          <w:rFonts w:ascii="Arial" w:eastAsiaTheme="minorHAnsi" w:hAnsi="Arial" w:cs="Arial"/>
          <w:sz w:val="22"/>
          <w:szCs w:val="22"/>
        </w:rPr>
        <w:t xml:space="preserve">59 </w:t>
      </w:r>
      <w:r w:rsidR="007E005E">
        <w:rPr>
          <w:rFonts w:ascii="Arial" w:eastAsiaTheme="minorHAnsi" w:hAnsi="Arial" w:cs="Arial"/>
          <w:sz w:val="22"/>
          <w:szCs w:val="22"/>
        </w:rPr>
        <w:t>injured)</w:t>
      </w:r>
      <w:r w:rsidRPr="009E4F18">
        <w:rPr>
          <w:rFonts w:ascii="Arial" w:eastAsiaTheme="minorHAnsi" w:hAnsi="Arial" w:cs="Arial"/>
          <w:sz w:val="22"/>
          <w:szCs w:val="22"/>
        </w:rPr>
        <w:t xml:space="preserve"> from </w:t>
      </w:r>
      <w:r w:rsidRPr="009E4F18">
        <w:rPr>
          <w:rFonts w:ascii="Arial" w:eastAsiaTheme="minorHAnsi" w:hAnsi="Arial" w:cs="Arial"/>
          <w:sz w:val="22"/>
          <w:szCs w:val="22"/>
        </w:rPr>
        <w:lastRenderedPageBreak/>
        <w:t>targeted killings,</w:t>
      </w:r>
      <w:r w:rsidRPr="009E4F18">
        <w:rPr>
          <w:rFonts w:ascii="Arial" w:eastAsiaTheme="minorHAnsi" w:hAnsi="Arial" w:cs="Arial"/>
          <w:sz w:val="22"/>
          <w:szCs w:val="22"/>
          <w:vertAlign w:val="superscript"/>
        </w:rPr>
        <w:footnoteReference w:id="144"/>
      </w:r>
      <w:r w:rsidRPr="009E4F18">
        <w:rPr>
          <w:rFonts w:ascii="Arial" w:eastAsiaTheme="minorHAnsi" w:hAnsi="Arial" w:cs="Arial"/>
          <w:sz w:val="22"/>
          <w:szCs w:val="22"/>
        </w:rPr>
        <w:t xml:space="preserve"> a </w:t>
      </w:r>
      <w:r w:rsidR="00852D8D">
        <w:rPr>
          <w:rFonts w:ascii="Arial" w:eastAsiaTheme="minorHAnsi" w:hAnsi="Arial" w:cs="Arial"/>
          <w:sz w:val="22"/>
          <w:szCs w:val="22"/>
        </w:rPr>
        <w:t>57</w:t>
      </w:r>
      <w:r w:rsidR="00852D8D" w:rsidRPr="009E4F18">
        <w:rPr>
          <w:rFonts w:ascii="Arial" w:eastAsiaTheme="minorHAnsi" w:hAnsi="Arial" w:cs="Arial"/>
          <w:sz w:val="22"/>
          <w:szCs w:val="22"/>
        </w:rPr>
        <w:t xml:space="preserve"> </w:t>
      </w:r>
      <w:r w:rsidRPr="009E4F18">
        <w:rPr>
          <w:rFonts w:ascii="Arial" w:eastAsiaTheme="minorHAnsi" w:hAnsi="Arial" w:cs="Arial"/>
          <w:sz w:val="22"/>
          <w:szCs w:val="22"/>
        </w:rPr>
        <w:t>per cent increase from the same period in 2014.</w:t>
      </w:r>
      <w:r w:rsidRPr="009E4F18">
        <w:rPr>
          <w:rFonts w:ascii="Arial" w:eastAsiaTheme="minorHAnsi" w:hAnsi="Arial" w:cs="Arial"/>
          <w:sz w:val="22"/>
          <w:szCs w:val="22"/>
          <w:vertAlign w:val="superscript"/>
        </w:rPr>
        <w:footnoteReference w:id="145"/>
      </w:r>
      <w:r w:rsidRPr="009E4F18">
        <w:rPr>
          <w:rFonts w:ascii="Arial" w:eastAsiaTheme="minorHAnsi" w:hAnsi="Arial" w:cs="Arial"/>
          <w:sz w:val="22"/>
          <w:szCs w:val="22"/>
        </w:rPr>
        <w:t xml:space="preserve"> Although ground engagements, IEDs, and </w:t>
      </w:r>
      <w:r w:rsidR="0098008F">
        <w:rPr>
          <w:rFonts w:ascii="Arial" w:eastAsiaTheme="minorHAnsi" w:hAnsi="Arial" w:cs="Arial"/>
          <w:sz w:val="22"/>
          <w:szCs w:val="22"/>
        </w:rPr>
        <w:t>complex and suicide attacks</w:t>
      </w:r>
      <w:r w:rsidRPr="009E4F18">
        <w:rPr>
          <w:rFonts w:ascii="Arial" w:eastAsiaTheme="minorHAnsi" w:hAnsi="Arial" w:cs="Arial"/>
          <w:sz w:val="22"/>
          <w:szCs w:val="22"/>
        </w:rPr>
        <w:t xml:space="preserve"> caused more overall civilian casualties in the first half of 2015, targeted and </w:t>
      </w:r>
      <w:r w:rsidR="00B60F37">
        <w:rPr>
          <w:rFonts w:ascii="Arial" w:eastAsiaTheme="minorHAnsi" w:hAnsi="Arial" w:cs="Arial"/>
          <w:sz w:val="22"/>
          <w:szCs w:val="22"/>
        </w:rPr>
        <w:t>deliberate</w:t>
      </w:r>
      <w:r w:rsidR="00B60F37"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killings caused more </w:t>
      </w:r>
      <w:r w:rsidR="00624056">
        <w:rPr>
          <w:rFonts w:ascii="Arial" w:eastAsiaTheme="minorHAnsi" w:hAnsi="Arial" w:cs="Arial"/>
          <w:sz w:val="22"/>
          <w:szCs w:val="22"/>
        </w:rPr>
        <w:t>civilian</w:t>
      </w:r>
      <w:r w:rsidR="00624056"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deaths than any other tactic – </w:t>
      </w:r>
      <w:r w:rsidR="00852D8D" w:rsidRPr="009E4F18">
        <w:rPr>
          <w:rFonts w:ascii="Arial" w:eastAsiaTheme="minorHAnsi" w:hAnsi="Arial" w:cs="Arial"/>
          <w:sz w:val="22"/>
          <w:szCs w:val="22"/>
        </w:rPr>
        <w:t>4</w:t>
      </w:r>
      <w:r w:rsidR="00852D8D">
        <w:rPr>
          <w:rFonts w:ascii="Arial" w:eastAsiaTheme="minorHAnsi" w:hAnsi="Arial" w:cs="Arial"/>
          <w:sz w:val="22"/>
          <w:szCs w:val="22"/>
        </w:rPr>
        <w:t>40</w:t>
      </w:r>
      <w:r w:rsidR="00852D8D"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of the </w:t>
      </w:r>
      <w:r w:rsidR="00852D8D">
        <w:rPr>
          <w:rFonts w:ascii="Arial" w:eastAsiaTheme="minorHAnsi" w:hAnsi="Arial" w:cs="Arial"/>
          <w:sz w:val="22"/>
          <w:szCs w:val="22"/>
        </w:rPr>
        <w:t xml:space="preserve">1,592 </w:t>
      </w:r>
      <w:r w:rsidRPr="009E4F18">
        <w:rPr>
          <w:rFonts w:ascii="Arial" w:eastAsiaTheme="minorHAnsi" w:hAnsi="Arial" w:cs="Arial"/>
          <w:sz w:val="22"/>
          <w:szCs w:val="22"/>
        </w:rPr>
        <w:t xml:space="preserve">documented civilian deaths and </w:t>
      </w:r>
      <w:r w:rsidR="00852D8D" w:rsidRPr="009E4F18">
        <w:rPr>
          <w:rFonts w:ascii="Arial" w:eastAsiaTheme="minorHAnsi" w:hAnsi="Arial" w:cs="Arial"/>
          <w:sz w:val="22"/>
          <w:szCs w:val="22"/>
        </w:rPr>
        <w:t>2</w:t>
      </w:r>
      <w:r w:rsidR="00852D8D">
        <w:rPr>
          <w:rFonts w:ascii="Arial" w:eastAsiaTheme="minorHAnsi" w:hAnsi="Arial" w:cs="Arial"/>
          <w:sz w:val="22"/>
          <w:szCs w:val="22"/>
        </w:rPr>
        <w:t>8</w:t>
      </w:r>
      <w:r w:rsidR="00852D8D" w:rsidRPr="009E4F18">
        <w:rPr>
          <w:rFonts w:ascii="Arial" w:eastAsiaTheme="minorHAnsi" w:hAnsi="Arial" w:cs="Arial"/>
          <w:sz w:val="22"/>
          <w:szCs w:val="22"/>
        </w:rPr>
        <w:t xml:space="preserve"> </w:t>
      </w:r>
      <w:r w:rsidRPr="009E4F18">
        <w:rPr>
          <w:rFonts w:ascii="Arial" w:eastAsiaTheme="minorHAnsi" w:hAnsi="Arial" w:cs="Arial"/>
          <w:sz w:val="22"/>
          <w:szCs w:val="22"/>
        </w:rPr>
        <w:t>per cent of all civilian deaths.</w:t>
      </w:r>
      <w:r w:rsidRPr="009E4F18">
        <w:rPr>
          <w:rFonts w:ascii="Arial" w:eastAsiaTheme="minorHAnsi" w:hAnsi="Arial" w:cs="Arial"/>
          <w:sz w:val="22"/>
          <w:szCs w:val="22"/>
          <w:vertAlign w:val="superscript"/>
        </w:rPr>
        <w:footnoteReference w:id="146"/>
      </w:r>
    </w:p>
    <w:p w:rsidR="00DE3B7C" w:rsidRPr="009E4F18" w:rsidRDefault="00DE3B7C"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UNAMA attributed </w:t>
      </w:r>
      <w:r w:rsidR="002A6181" w:rsidRPr="009E4F18">
        <w:rPr>
          <w:rFonts w:ascii="Arial" w:eastAsiaTheme="minorHAnsi" w:hAnsi="Arial" w:cs="Arial"/>
          <w:sz w:val="22"/>
          <w:szCs w:val="22"/>
        </w:rPr>
        <w:t>6</w:t>
      </w:r>
      <w:r w:rsidR="002A6181">
        <w:rPr>
          <w:rFonts w:ascii="Arial" w:eastAsiaTheme="minorHAnsi" w:hAnsi="Arial" w:cs="Arial"/>
          <w:sz w:val="22"/>
          <w:szCs w:val="22"/>
        </w:rPr>
        <w:t>59</w:t>
      </w:r>
      <w:r w:rsidR="002A6181" w:rsidRPr="009E4F18">
        <w:rPr>
          <w:rFonts w:ascii="Arial" w:eastAsiaTheme="minorHAnsi" w:hAnsi="Arial" w:cs="Arial"/>
          <w:sz w:val="22"/>
          <w:szCs w:val="22"/>
        </w:rPr>
        <w:t xml:space="preserve"> </w:t>
      </w:r>
      <w:r w:rsidRPr="009E4F18">
        <w:rPr>
          <w:rFonts w:ascii="Arial" w:eastAsiaTheme="minorHAnsi" w:hAnsi="Arial" w:cs="Arial"/>
          <w:sz w:val="22"/>
          <w:szCs w:val="22"/>
        </w:rPr>
        <w:t>civilian casualties (</w:t>
      </w:r>
      <w:r w:rsidR="002A6181">
        <w:rPr>
          <w:rFonts w:ascii="Arial" w:eastAsiaTheme="minorHAnsi" w:hAnsi="Arial" w:cs="Arial"/>
          <w:sz w:val="22"/>
          <w:szCs w:val="22"/>
        </w:rPr>
        <w:t>412</w:t>
      </w:r>
      <w:r w:rsidR="002A6181" w:rsidRPr="009E4F18">
        <w:rPr>
          <w:rFonts w:ascii="Arial" w:eastAsiaTheme="minorHAnsi" w:hAnsi="Arial" w:cs="Arial"/>
          <w:sz w:val="22"/>
          <w:szCs w:val="22"/>
        </w:rPr>
        <w:t xml:space="preserve">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w:t>
      </w:r>
      <w:r w:rsidR="002A6181" w:rsidRPr="009E4F18">
        <w:rPr>
          <w:rFonts w:ascii="Arial" w:eastAsiaTheme="minorHAnsi" w:hAnsi="Arial" w:cs="Arial"/>
          <w:sz w:val="22"/>
          <w:szCs w:val="22"/>
        </w:rPr>
        <w:t>2</w:t>
      </w:r>
      <w:r w:rsidR="002A6181">
        <w:rPr>
          <w:rFonts w:ascii="Arial" w:eastAsiaTheme="minorHAnsi" w:hAnsi="Arial" w:cs="Arial"/>
          <w:sz w:val="22"/>
          <w:szCs w:val="22"/>
        </w:rPr>
        <w:t xml:space="preserve">47 </w:t>
      </w:r>
      <w:r w:rsidR="007E005E">
        <w:rPr>
          <w:rFonts w:ascii="Arial" w:eastAsiaTheme="minorHAnsi" w:hAnsi="Arial" w:cs="Arial"/>
          <w:sz w:val="22"/>
          <w:szCs w:val="22"/>
        </w:rPr>
        <w:t>injured)</w:t>
      </w:r>
      <w:r w:rsidRPr="009E4F18">
        <w:rPr>
          <w:rFonts w:ascii="Arial" w:eastAsiaTheme="minorHAnsi" w:hAnsi="Arial" w:cs="Arial"/>
          <w:sz w:val="22"/>
          <w:szCs w:val="22"/>
        </w:rPr>
        <w:t xml:space="preserve"> from targeted killings – </w:t>
      </w:r>
      <w:r w:rsidR="002A6181" w:rsidRPr="009E4F18">
        <w:rPr>
          <w:rFonts w:ascii="Arial" w:eastAsiaTheme="minorHAnsi" w:hAnsi="Arial" w:cs="Arial"/>
          <w:sz w:val="22"/>
          <w:szCs w:val="22"/>
        </w:rPr>
        <w:t>9</w:t>
      </w:r>
      <w:r w:rsidR="002A6181">
        <w:rPr>
          <w:rFonts w:ascii="Arial" w:eastAsiaTheme="minorHAnsi" w:hAnsi="Arial" w:cs="Arial"/>
          <w:sz w:val="22"/>
          <w:szCs w:val="22"/>
        </w:rPr>
        <w:t>4</w:t>
      </w:r>
      <w:r w:rsidR="002A6181"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per cent – to Anti-Government Elements. These included deliberate killings of </w:t>
      </w:r>
      <w:r w:rsidR="007E57F7" w:rsidRPr="009E4F18">
        <w:rPr>
          <w:rFonts w:ascii="Arial" w:eastAsiaTheme="minorHAnsi" w:hAnsi="Arial" w:cs="Arial"/>
          <w:sz w:val="22"/>
          <w:szCs w:val="22"/>
        </w:rPr>
        <w:t xml:space="preserve">aid workers, </w:t>
      </w:r>
      <w:r w:rsidRPr="009E4F18">
        <w:rPr>
          <w:rFonts w:ascii="Arial" w:eastAsiaTheme="minorHAnsi" w:hAnsi="Arial" w:cs="Arial"/>
          <w:sz w:val="22"/>
          <w:szCs w:val="22"/>
        </w:rPr>
        <w:t xml:space="preserve">tribal elders, civilian Government officials, mullahs, and civilian justice officials. </w:t>
      </w:r>
      <w:r w:rsidR="007E57F7" w:rsidRPr="009E4F18">
        <w:rPr>
          <w:rFonts w:ascii="Arial" w:eastAsiaTheme="minorHAnsi" w:hAnsi="Arial" w:cs="Arial"/>
          <w:sz w:val="22"/>
          <w:szCs w:val="22"/>
        </w:rPr>
        <w:t xml:space="preserve">For example, </w:t>
      </w:r>
      <w:r w:rsidR="00B60F37">
        <w:rPr>
          <w:rFonts w:ascii="Arial" w:eastAsiaTheme="minorHAnsi" w:hAnsi="Arial" w:cs="Arial"/>
          <w:sz w:val="22"/>
          <w:szCs w:val="22"/>
        </w:rPr>
        <w:t>in the early morning hours of</w:t>
      </w:r>
      <w:r w:rsidR="00B60F37" w:rsidRPr="009E4F18">
        <w:rPr>
          <w:rFonts w:ascii="Arial" w:eastAsiaTheme="minorHAnsi" w:hAnsi="Arial" w:cs="Arial"/>
          <w:sz w:val="22"/>
          <w:szCs w:val="22"/>
        </w:rPr>
        <w:t xml:space="preserve"> </w:t>
      </w:r>
      <w:r w:rsidR="007E57F7" w:rsidRPr="009E4F18">
        <w:rPr>
          <w:rFonts w:ascii="Arial" w:eastAsiaTheme="minorHAnsi" w:hAnsi="Arial" w:cs="Arial"/>
          <w:sz w:val="22"/>
          <w:szCs w:val="22"/>
        </w:rPr>
        <w:t xml:space="preserve">2 June, Anti-Government Elements entered the compound of the </w:t>
      </w:r>
      <w:r w:rsidR="00BD4AC9" w:rsidRPr="009E4F18">
        <w:rPr>
          <w:rFonts w:ascii="Arial" w:eastAsiaTheme="minorHAnsi" w:hAnsi="Arial" w:cs="Arial"/>
          <w:sz w:val="22"/>
          <w:szCs w:val="22"/>
        </w:rPr>
        <w:t xml:space="preserve">international </w:t>
      </w:r>
      <w:r w:rsidR="007E57F7" w:rsidRPr="009E4F18">
        <w:rPr>
          <w:rFonts w:ascii="Arial" w:eastAsiaTheme="minorHAnsi" w:hAnsi="Arial" w:cs="Arial"/>
          <w:sz w:val="22"/>
          <w:szCs w:val="22"/>
        </w:rPr>
        <w:t>non-governmental organization People in Need and killed nine Afghan civilian</w:t>
      </w:r>
      <w:r w:rsidR="00BD4AC9" w:rsidRPr="009E4F18">
        <w:rPr>
          <w:rFonts w:ascii="Arial" w:eastAsiaTheme="minorHAnsi" w:hAnsi="Arial" w:cs="Arial"/>
          <w:sz w:val="22"/>
          <w:szCs w:val="22"/>
        </w:rPr>
        <w:t xml:space="preserve"> employees</w:t>
      </w:r>
      <w:r w:rsidR="007E57F7" w:rsidRPr="009E4F18">
        <w:rPr>
          <w:rFonts w:ascii="Arial" w:eastAsiaTheme="minorHAnsi" w:hAnsi="Arial" w:cs="Arial"/>
          <w:sz w:val="22"/>
          <w:szCs w:val="22"/>
        </w:rPr>
        <w:t>, including one pregnant woman, with small arms fire.</w:t>
      </w:r>
    </w:p>
    <w:p w:rsidR="00DE3B7C" w:rsidRPr="009E4F18" w:rsidRDefault="00DE3B7C"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Of the </w:t>
      </w:r>
      <w:r w:rsidR="002A6181" w:rsidRPr="009E4F18">
        <w:rPr>
          <w:rFonts w:ascii="Arial" w:eastAsiaTheme="minorHAnsi" w:hAnsi="Arial" w:cs="Arial"/>
          <w:sz w:val="22"/>
          <w:szCs w:val="22"/>
        </w:rPr>
        <w:t>3</w:t>
      </w:r>
      <w:r w:rsidR="002A6181">
        <w:rPr>
          <w:rFonts w:ascii="Arial" w:eastAsiaTheme="minorHAnsi" w:hAnsi="Arial" w:cs="Arial"/>
          <w:sz w:val="22"/>
          <w:szCs w:val="22"/>
        </w:rPr>
        <w:t>9</w:t>
      </w:r>
      <w:r w:rsidR="002A6181" w:rsidRPr="009E4F18">
        <w:rPr>
          <w:rFonts w:ascii="Arial" w:eastAsiaTheme="minorHAnsi" w:hAnsi="Arial" w:cs="Arial"/>
          <w:sz w:val="22"/>
          <w:szCs w:val="22"/>
        </w:rPr>
        <w:t xml:space="preserve">5 </w:t>
      </w:r>
      <w:r w:rsidRPr="009E4F18">
        <w:rPr>
          <w:rFonts w:ascii="Arial" w:eastAsiaTheme="minorHAnsi" w:hAnsi="Arial" w:cs="Arial"/>
          <w:sz w:val="22"/>
          <w:szCs w:val="22"/>
        </w:rPr>
        <w:t xml:space="preserve">documented targeted killing incidents attributed to Anti-Government Elements, the Taliban claimed responsibility for </w:t>
      </w:r>
      <w:r w:rsidR="002A6181" w:rsidRPr="009E4F18">
        <w:rPr>
          <w:rFonts w:ascii="Arial" w:eastAsiaTheme="minorHAnsi" w:hAnsi="Arial" w:cs="Arial"/>
          <w:sz w:val="22"/>
          <w:szCs w:val="22"/>
        </w:rPr>
        <w:t>9</w:t>
      </w:r>
      <w:r w:rsidR="002A6181">
        <w:rPr>
          <w:rFonts w:ascii="Arial" w:eastAsiaTheme="minorHAnsi" w:hAnsi="Arial" w:cs="Arial"/>
          <w:sz w:val="22"/>
          <w:szCs w:val="22"/>
        </w:rPr>
        <w:t>6</w:t>
      </w:r>
      <w:r w:rsidR="002A6181" w:rsidRPr="009E4F18">
        <w:rPr>
          <w:rFonts w:ascii="Arial" w:eastAsiaTheme="minorHAnsi" w:hAnsi="Arial" w:cs="Arial"/>
          <w:sz w:val="22"/>
          <w:szCs w:val="22"/>
        </w:rPr>
        <w:t xml:space="preserve"> </w:t>
      </w:r>
      <w:r w:rsidRPr="009E4F18">
        <w:rPr>
          <w:rFonts w:ascii="Arial" w:eastAsiaTheme="minorHAnsi" w:hAnsi="Arial" w:cs="Arial"/>
          <w:sz w:val="22"/>
          <w:szCs w:val="22"/>
        </w:rPr>
        <w:t>separate incidents</w:t>
      </w:r>
      <w:r w:rsidR="00024AAB">
        <w:rPr>
          <w:rFonts w:ascii="Arial" w:eastAsiaTheme="minorHAnsi" w:hAnsi="Arial" w:cs="Arial"/>
          <w:sz w:val="22"/>
          <w:szCs w:val="22"/>
        </w:rPr>
        <w:t>,</w:t>
      </w:r>
      <w:r w:rsidRPr="009E4F18">
        <w:rPr>
          <w:rFonts w:ascii="Arial" w:eastAsiaTheme="minorHAnsi" w:hAnsi="Arial" w:cs="Arial"/>
          <w:sz w:val="22"/>
          <w:szCs w:val="22"/>
        </w:rPr>
        <w:t xml:space="preserve"> which resulted in </w:t>
      </w:r>
      <w:r w:rsidR="002A6181" w:rsidRPr="009E4F18">
        <w:rPr>
          <w:rFonts w:ascii="Arial" w:eastAsiaTheme="minorHAnsi" w:hAnsi="Arial" w:cs="Arial"/>
          <w:sz w:val="22"/>
          <w:szCs w:val="22"/>
        </w:rPr>
        <w:t>17</w:t>
      </w:r>
      <w:r w:rsidR="002A6181">
        <w:rPr>
          <w:rFonts w:ascii="Arial" w:eastAsiaTheme="minorHAnsi" w:hAnsi="Arial" w:cs="Arial"/>
          <w:sz w:val="22"/>
          <w:szCs w:val="22"/>
        </w:rPr>
        <w:t>7</w:t>
      </w:r>
      <w:r w:rsidR="002A6181" w:rsidRPr="009E4F18">
        <w:rPr>
          <w:rFonts w:ascii="Arial" w:eastAsiaTheme="minorHAnsi" w:hAnsi="Arial" w:cs="Arial"/>
          <w:sz w:val="22"/>
          <w:szCs w:val="22"/>
        </w:rPr>
        <w:t xml:space="preserve"> </w:t>
      </w:r>
      <w:r w:rsidRPr="009E4F18">
        <w:rPr>
          <w:rFonts w:ascii="Arial" w:eastAsiaTheme="minorHAnsi" w:hAnsi="Arial" w:cs="Arial"/>
          <w:sz w:val="22"/>
          <w:szCs w:val="22"/>
        </w:rPr>
        <w:t>civilian casualties (</w:t>
      </w:r>
      <w:r w:rsidR="002A6181" w:rsidRPr="009E4F18">
        <w:rPr>
          <w:rFonts w:ascii="Arial" w:eastAsiaTheme="minorHAnsi" w:hAnsi="Arial" w:cs="Arial"/>
          <w:sz w:val="22"/>
          <w:szCs w:val="22"/>
        </w:rPr>
        <w:t>8</w:t>
      </w:r>
      <w:r w:rsidR="002A6181">
        <w:rPr>
          <w:rFonts w:ascii="Arial" w:eastAsiaTheme="minorHAnsi" w:hAnsi="Arial" w:cs="Arial"/>
          <w:sz w:val="22"/>
          <w:szCs w:val="22"/>
        </w:rPr>
        <w:t>7</w:t>
      </w:r>
      <w:r w:rsidR="002A6181" w:rsidRPr="009E4F18">
        <w:rPr>
          <w:rFonts w:ascii="Arial" w:eastAsiaTheme="minorHAnsi" w:hAnsi="Arial" w:cs="Arial"/>
          <w:sz w:val="22"/>
          <w:szCs w:val="22"/>
        </w:rPr>
        <w:t xml:space="preserve">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9</w:t>
      </w:r>
      <w:r w:rsidR="007E005E">
        <w:rPr>
          <w:rFonts w:ascii="Arial" w:eastAsiaTheme="minorHAnsi" w:hAnsi="Arial" w:cs="Arial"/>
          <w:sz w:val="22"/>
          <w:szCs w:val="22"/>
        </w:rPr>
        <w:t>0 injured)</w:t>
      </w:r>
      <w:r w:rsidRPr="009E4F18">
        <w:rPr>
          <w:rFonts w:ascii="Arial" w:eastAsiaTheme="minorHAnsi" w:hAnsi="Arial" w:cs="Arial"/>
          <w:sz w:val="22"/>
          <w:szCs w:val="22"/>
        </w:rPr>
        <w:t xml:space="preserve">, </w:t>
      </w:r>
      <w:r w:rsidR="002A6181">
        <w:rPr>
          <w:rFonts w:ascii="Arial" w:eastAsiaTheme="minorHAnsi" w:hAnsi="Arial" w:cs="Arial"/>
          <w:sz w:val="22"/>
          <w:szCs w:val="22"/>
        </w:rPr>
        <w:t xml:space="preserve">more than </w:t>
      </w:r>
      <w:r w:rsidRPr="009E4F18">
        <w:rPr>
          <w:rFonts w:ascii="Arial" w:eastAsiaTheme="minorHAnsi" w:hAnsi="Arial" w:cs="Arial"/>
          <w:sz w:val="22"/>
          <w:szCs w:val="22"/>
        </w:rPr>
        <w:t>doubling the civilian casualties from targeted killings</w:t>
      </w:r>
      <w:r w:rsidR="005F7139">
        <w:rPr>
          <w:rFonts w:ascii="Arial" w:eastAsiaTheme="minorHAnsi" w:hAnsi="Arial" w:cs="Arial"/>
          <w:sz w:val="22"/>
          <w:szCs w:val="22"/>
        </w:rPr>
        <w:t xml:space="preserve"> </w:t>
      </w:r>
      <w:r w:rsidRPr="009E4F18">
        <w:rPr>
          <w:rFonts w:ascii="Arial" w:eastAsiaTheme="minorHAnsi" w:hAnsi="Arial" w:cs="Arial"/>
          <w:sz w:val="22"/>
          <w:szCs w:val="22"/>
        </w:rPr>
        <w:t>claimed by the Taliban in 2014.</w:t>
      </w:r>
      <w:r w:rsidRPr="009E4F18">
        <w:rPr>
          <w:rFonts w:ascii="Arial" w:eastAsiaTheme="minorHAnsi" w:hAnsi="Arial" w:cs="Arial"/>
          <w:sz w:val="22"/>
          <w:szCs w:val="22"/>
          <w:vertAlign w:val="superscript"/>
        </w:rPr>
        <w:footnoteReference w:id="147"/>
      </w:r>
      <w:r w:rsidRPr="009E4F18">
        <w:rPr>
          <w:rFonts w:ascii="Arial" w:eastAsiaTheme="minorHAnsi" w:hAnsi="Arial" w:cs="Arial"/>
          <w:sz w:val="22"/>
          <w:szCs w:val="22"/>
        </w:rPr>
        <w:t xml:space="preserve"> Incidents claimed by the Taliban included tribal elders and civilian government officials. For example:</w:t>
      </w:r>
    </w:p>
    <w:p w:rsidR="00DE3B7C" w:rsidRPr="009E4F18" w:rsidRDefault="00DE3B7C" w:rsidP="004332B9">
      <w:pPr>
        <w:numPr>
          <w:ilvl w:val="0"/>
          <w:numId w:val="43"/>
        </w:num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On 27 March, the Taliban planted an RC-IED near the home of a community elder involved in resolving tribal disputes in </w:t>
      </w:r>
      <w:proofErr w:type="spellStart"/>
      <w:r w:rsidRPr="009E4F18">
        <w:rPr>
          <w:rFonts w:ascii="Arial" w:eastAsiaTheme="minorHAnsi" w:hAnsi="Arial" w:cs="Arial"/>
          <w:sz w:val="22"/>
          <w:szCs w:val="22"/>
          <w:lang w:val="en-US"/>
        </w:rPr>
        <w:t>Shahid</w:t>
      </w:r>
      <w:proofErr w:type="spellEnd"/>
      <w:r w:rsidRPr="009E4F18">
        <w:rPr>
          <w:rFonts w:ascii="Arial" w:eastAsiaTheme="minorHAnsi" w:hAnsi="Arial" w:cs="Arial"/>
          <w:sz w:val="22"/>
          <w:szCs w:val="22"/>
          <w:lang w:val="en-US"/>
        </w:rPr>
        <w:t>-e-</w:t>
      </w:r>
      <w:proofErr w:type="spellStart"/>
      <w:r w:rsidRPr="009E4F18">
        <w:rPr>
          <w:rFonts w:ascii="Arial" w:eastAsiaTheme="minorHAnsi" w:hAnsi="Arial" w:cs="Arial"/>
          <w:sz w:val="22"/>
          <w:szCs w:val="22"/>
          <w:lang w:val="en-US"/>
        </w:rPr>
        <w:t>Hassas</w:t>
      </w:r>
      <w:proofErr w:type="spellEnd"/>
      <w:r w:rsidRPr="009E4F18">
        <w:rPr>
          <w:rFonts w:ascii="Arial" w:eastAsiaTheme="minorHAnsi" w:hAnsi="Arial" w:cs="Arial"/>
          <w:sz w:val="22"/>
          <w:szCs w:val="22"/>
          <w:lang w:val="en-US"/>
        </w:rPr>
        <w:t xml:space="preserve"> district, </w:t>
      </w:r>
      <w:proofErr w:type="spellStart"/>
      <w:r w:rsidRPr="009E4F18">
        <w:rPr>
          <w:rFonts w:ascii="Arial" w:eastAsiaTheme="minorHAnsi" w:hAnsi="Arial" w:cs="Arial"/>
          <w:sz w:val="22"/>
          <w:szCs w:val="22"/>
          <w:lang w:val="en-US"/>
        </w:rPr>
        <w:t>Uruzgan</w:t>
      </w:r>
      <w:proofErr w:type="spellEnd"/>
      <w:r w:rsidRPr="009E4F18">
        <w:rPr>
          <w:rFonts w:ascii="Arial" w:eastAsiaTheme="minorHAnsi" w:hAnsi="Arial" w:cs="Arial"/>
          <w:sz w:val="22"/>
          <w:szCs w:val="22"/>
          <w:lang w:val="en-US"/>
        </w:rPr>
        <w:t xml:space="preserve"> province, and detonated it as the elder returned home, killing him on the spot. The Taliban claimed responsibility for the incident on their website.</w:t>
      </w:r>
      <w:r w:rsidRPr="009E4F18">
        <w:rPr>
          <w:rFonts w:ascii="Arial" w:eastAsiaTheme="minorHAnsi" w:hAnsi="Arial" w:cs="Arial"/>
          <w:sz w:val="22"/>
          <w:szCs w:val="22"/>
          <w:vertAlign w:val="superscript"/>
          <w:lang w:val="en-US"/>
        </w:rPr>
        <w:footnoteReference w:id="148"/>
      </w:r>
      <w:r w:rsidRPr="009E4F18">
        <w:rPr>
          <w:rFonts w:ascii="Arial" w:eastAsiaTheme="minorHAnsi" w:hAnsi="Arial" w:cs="Arial"/>
          <w:sz w:val="22"/>
          <w:szCs w:val="22"/>
          <w:lang w:val="en-US"/>
        </w:rPr>
        <w:t xml:space="preserve"> </w:t>
      </w:r>
    </w:p>
    <w:p w:rsidR="00DE3B7C" w:rsidRPr="009E4F18" w:rsidRDefault="00DE3B7C" w:rsidP="004332B9">
      <w:pPr>
        <w:numPr>
          <w:ilvl w:val="0"/>
          <w:numId w:val="43"/>
        </w:num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rPr>
        <w:t xml:space="preserve">On 9 February, the Taliban shot and killed </w:t>
      </w:r>
      <w:r w:rsidR="0036056A">
        <w:rPr>
          <w:rFonts w:ascii="Arial" w:eastAsiaTheme="minorHAnsi" w:hAnsi="Arial" w:cs="Arial"/>
          <w:sz w:val="22"/>
          <w:szCs w:val="22"/>
        </w:rPr>
        <w:t xml:space="preserve">a </w:t>
      </w:r>
      <w:r w:rsidRPr="009E4F18">
        <w:rPr>
          <w:rFonts w:ascii="Arial" w:eastAsiaTheme="minorHAnsi" w:hAnsi="Arial" w:cs="Arial"/>
          <w:sz w:val="22"/>
          <w:szCs w:val="22"/>
        </w:rPr>
        <w:t xml:space="preserve">civilian employee of the Department of Labour and </w:t>
      </w:r>
      <w:r w:rsidRPr="009E4F18">
        <w:rPr>
          <w:rFonts w:ascii="Arial" w:eastAsiaTheme="minorHAnsi" w:hAnsi="Arial" w:cs="Arial"/>
          <w:sz w:val="22"/>
          <w:szCs w:val="22"/>
          <w:lang w:val="en-US"/>
        </w:rPr>
        <w:t>Social</w:t>
      </w:r>
      <w:r w:rsidRPr="009E4F18">
        <w:rPr>
          <w:rFonts w:ascii="Arial" w:eastAsiaTheme="minorHAnsi" w:hAnsi="Arial" w:cs="Arial"/>
          <w:sz w:val="22"/>
          <w:szCs w:val="22"/>
        </w:rPr>
        <w:t xml:space="preserve"> Affairs near </w:t>
      </w:r>
      <w:r w:rsidR="0036056A" w:rsidRPr="009E4F18">
        <w:rPr>
          <w:rFonts w:ascii="Arial" w:eastAsiaTheme="minorHAnsi" w:hAnsi="Arial" w:cs="Arial"/>
          <w:sz w:val="22"/>
          <w:szCs w:val="22"/>
        </w:rPr>
        <w:t>hi</w:t>
      </w:r>
      <w:r w:rsidR="0036056A">
        <w:rPr>
          <w:rFonts w:ascii="Arial" w:eastAsiaTheme="minorHAnsi" w:hAnsi="Arial" w:cs="Arial"/>
          <w:sz w:val="22"/>
          <w:szCs w:val="22"/>
        </w:rPr>
        <w:t>s</w:t>
      </w:r>
      <w:r w:rsidR="0036056A"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home in </w:t>
      </w:r>
      <w:proofErr w:type="spellStart"/>
      <w:r w:rsidRPr="009E4F18">
        <w:rPr>
          <w:rFonts w:ascii="Arial" w:eastAsiaTheme="minorHAnsi" w:hAnsi="Arial" w:cs="Arial"/>
          <w:sz w:val="22"/>
          <w:szCs w:val="22"/>
        </w:rPr>
        <w:t>Injil</w:t>
      </w:r>
      <w:proofErr w:type="spellEnd"/>
      <w:r w:rsidRPr="009E4F18">
        <w:rPr>
          <w:rFonts w:ascii="Arial" w:eastAsiaTheme="minorHAnsi" w:hAnsi="Arial" w:cs="Arial"/>
          <w:sz w:val="22"/>
          <w:szCs w:val="22"/>
        </w:rPr>
        <w:t xml:space="preserve"> district, Herat province. The Taliban claimed responsibility for the killing on their website.</w:t>
      </w:r>
      <w:r w:rsidRPr="009E4F18">
        <w:rPr>
          <w:rFonts w:ascii="Arial" w:eastAsiaTheme="minorHAnsi" w:hAnsi="Arial" w:cs="Arial"/>
          <w:sz w:val="22"/>
          <w:szCs w:val="22"/>
          <w:vertAlign w:val="superscript"/>
        </w:rPr>
        <w:footnoteReference w:id="149"/>
      </w:r>
      <w:r w:rsidRPr="009E4F18">
        <w:rPr>
          <w:rFonts w:ascii="Arial" w:eastAsiaTheme="minorHAnsi" w:hAnsi="Arial" w:cs="Arial"/>
          <w:sz w:val="22"/>
          <w:szCs w:val="22"/>
        </w:rPr>
        <w:t xml:space="preserve"> </w:t>
      </w:r>
    </w:p>
    <w:p w:rsidR="005C1BE8" w:rsidRDefault="005C1BE8" w:rsidP="004332B9">
      <w:pPr>
        <w:spacing w:after="200" w:line="274" w:lineRule="auto"/>
        <w:jc w:val="both"/>
        <w:rPr>
          <w:rFonts w:ascii="Arial" w:eastAsiaTheme="minorHAnsi" w:hAnsi="Arial" w:cs="Arial"/>
          <w:sz w:val="22"/>
          <w:szCs w:val="22"/>
        </w:rPr>
      </w:pPr>
      <w:r>
        <w:rPr>
          <w:noProof/>
          <w:lang w:eastAsia="en-GB"/>
        </w:rPr>
        <w:lastRenderedPageBreak/>
        <w:drawing>
          <wp:inline distT="0" distB="0" distL="0" distR="0" wp14:anchorId="5FB61B08" wp14:editId="6837F37F">
            <wp:extent cx="5603631" cy="3798277"/>
            <wp:effectExtent l="0" t="0" r="16510" b="1206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D79C3" w:rsidRDefault="00DE3B7C" w:rsidP="004332B9">
      <w:pPr>
        <w:spacing w:after="200" w:line="274" w:lineRule="auto"/>
        <w:jc w:val="both"/>
        <w:rPr>
          <w:ins w:id="70" w:author="Author"/>
          <w:rFonts w:ascii="Arial" w:eastAsiaTheme="minorHAnsi" w:hAnsi="Arial" w:cs="Arial"/>
          <w:sz w:val="22"/>
          <w:szCs w:val="22"/>
        </w:rPr>
      </w:pPr>
      <w:r w:rsidRPr="009E4F18">
        <w:rPr>
          <w:rFonts w:ascii="Arial" w:eastAsiaTheme="minorHAnsi" w:hAnsi="Arial" w:cs="Arial"/>
          <w:sz w:val="22"/>
          <w:szCs w:val="22"/>
        </w:rPr>
        <w:t xml:space="preserve">UNAMA attributed </w:t>
      </w:r>
      <w:r w:rsidR="002A6181">
        <w:rPr>
          <w:rFonts w:ascii="Arial" w:eastAsiaTheme="minorHAnsi" w:hAnsi="Arial" w:cs="Arial"/>
          <w:sz w:val="22"/>
          <w:szCs w:val="22"/>
        </w:rPr>
        <w:t>40</w:t>
      </w:r>
      <w:r w:rsidR="002A6181" w:rsidRPr="009E4F18">
        <w:rPr>
          <w:rFonts w:ascii="Arial" w:eastAsiaTheme="minorHAnsi" w:hAnsi="Arial" w:cs="Arial"/>
          <w:sz w:val="22"/>
          <w:szCs w:val="22"/>
        </w:rPr>
        <w:t xml:space="preserve"> </w:t>
      </w:r>
      <w:r w:rsidRPr="009E4F18">
        <w:rPr>
          <w:rFonts w:ascii="Arial" w:eastAsiaTheme="minorHAnsi" w:hAnsi="Arial" w:cs="Arial"/>
          <w:sz w:val="22"/>
          <w:szCs w:val="22"/>
        </w:rPr>
        <w:t>civilian casualties (</w:t>
      </w:r>
      <w:r w:rsidR="002A6181" w:rsidRPr="009E4F18">
        <w:rPr>
          <w:rFonts w:ascii="Arial" w:eastAsiaTheme="minorHAnsi" w:hAnsi="Arial" w:cs="Arial"/>
          <w:sz w:val="22"/>
          <w:szCs w:val="22"/>
        </w:rPr>
        <w:t>2</w:t>
      </w:r>
      <w:r w:rsidR="002A6181">
        <w:rPr>
          <w:rFonts w:ascii="Arial" w:eastAsiaTheme="minorHAnsi" w:hAnsi="Arial" w:cs="Arial"/>
          <w:sz w:val="22"/>
          <w:szCs w:val="22"/>
        </w:rPr>
        <w:t>8</w:t>
      </w:r>
      <w:r w:rsidR="002A6181" w:rsidRPr="009E4F18">
        <w:rPr>
          <w:rFonts w:ascii="Arial" w:eastAsiaTheme="minorHAnsi" w:hAnsi="Arial" w:cs="Arial"/>
          <w:sz w:val="22"/>
          <w:szCs w:val="22"/>
        </w:rPr>
        <w:t xml:space="preserve">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w:t>
      </w:r>
      <w:r w:rsidR="002A6181">
        <w:rPr>
          <w:rFonts w:ascii="Arial" w:eastAsiaTheme="minorHAnsi" w:hAnsi="Arial" w:cs="Arial"/>
          <w:sz w:val="22"/>
          <w:szCs w:val="22"/>
        </w:rPr>
        <w:t>12</w:t>
      </w:r>
      <w:r w:rsidR="002A6181" w:rsidRPr="009E4F18">
        <w:rPr>
          <w:rFonts w:ascii="Arial" w:eastAsiaTheme="minorHAnsi" w:hAnsi="Arial" w:cs="Arial"/>
          <w:sz w:val="22"/>
          <w:szCs w:val="22"/>
        </w:rPr>
        <w:t xml:space="preserve"> </w:t>
      </w:r>
      <w:r w:rsidR="002333C6">
        <w:rPr>
          <w:rFonts w:ascii="Arial" w:eastAsiaTheme="minorHAnsi" w:hAnsi="Arial" w:cs="Arial"/>
          <w:sz w:val="22"/>
          <w:szCs w:val="22"/>
        </w:rPr>
        <w:t>injured</w:t>
      </w:r>
      <w:r w:rsidRPr="009E4F18">
        <w:rPr>
          <w:rFonts w:ascii="Arial" w:eastAsiaTheme="minorHAnsi" w:hAnsi="Arial" w:cs="Arial"/>
          <w:sz w:val="22"/>
          <w:szCs w:val="22"/>
        </w:rPr>
        <w:t xml:space="preserve">) from targeted killings </w:t>
      </w:r>
    </w:p>
    <w:p w:rsidR="005C1BE8" w:rsidRDefault="00DE3B7C" w:rsidP="004332B9">
      <w:pPr>
        <w:spacing w:after="200" w:line="274" w:lineRule="auto"/>
        <w:jc w:val="both"/>
        <w:rPr>
          <w:rFonts w:ascii="Arial" w:eastAsiaTheme="minorHAnsi" w:hAnsi="Arial" w:cs="Arial"/>
          <w:sz w:val="22"/>
          <w:szCs w:val="22"/>
        </w:rPr>
      </w:pPr>
      <w:proofErr w:type="gramStart"/>
      <w:r w:rsidRPr="009E4F18">
        <w:rPr>
          <w:rFonts w:ascii="Arial" w:eastAsiaTheme="minorHAnsi" w:hAnsi="Arial" w:cs="Arial"/>
          <w:sz w:val="22"/>
          <w:szCs w:val="22"/>
        </w:rPr>
        <w:t>to</w:t>
      </w:r>
      <w:proofErr w:type="gramEnd"/>
      <w:r w:rsidRPr="009E4F18">
        <w:rPr>
          <w:rFonts w:ascii="Arial" w:eastAsiaTheme="minorHAnsi" w:hAnsi="Arial" w:cs="Arial"/>
          <w:sz w:val="22"/>
          <w:szCs w:val="22"/>
        </w:rPr>
        <w:t xml:space="preserve"> Afghan security forces and Pro-Government Militia groups.</w:t>
      </w:r>
      <w:r w:rsidRPr="009E4F18">
        <w:rPr>
          <w:rFonts w:ascii="Arial" w:eastAsiaTheme="minorHAnsi" w:hAnsi="Arial" w:cs="Arial"/>
          <w:sz w:val="22"/>
          <w:szCs w:val="22"/>
          <w:vertAlign w:val="superscript"/>
        </w:rPr>
        <w:footnoteReference w:id="150"/>
      </w:r>
      <w:r w:rsidRPr="009E4F18">
        <w:rPr>
          <w:rFonts w:ascii="Arial" w:eastAsiaTheme="minorHAnsi" w:hAnsi="Arial" w:cs="Arial"/>
          <w:sz w:val="22"/>
          <w:szCs w:val="22"/>
        </w:rPr>
        <w:t xml:space="preserve"> For example, on 3 May, an ALP shot and injur</w:t>
      </w:r>
      <w:r w:rsidR="00A40A29">
        <w:rPr>
          <w:rFonts w:ascii="Arial" w:eastAsiaTheme="minorHAnsi" w:hAnsi="Arial" w:cs="Arial"/>
          <w:sz w:val="22"/>
          <w:szCs w:val="22"/>
        </w:rPr>
        <w:t>ed</w:t>
      </w:r>
      <w:r w:rsidRPr="009E4F18">
        <w:rPr>
          <w:rFonts w:ascii="Arial" w:eastAsiaTheme="minorHAnsi" w:hAnsi="Arial" w:cs="Arial"/>
          <w:sz w:val="22"/>
          <w:szCs w:val="22"/>
        </w:rPr>
        <w:t xml:space="preserve"> a 15-year-old boy accused of spying on ALP in </w:t>
      </w:r>
      <w:proofErr w:type="spellStart"/>
      <w:r w:rsidRPr="009E4F18">
        <w:rPr>
          <w:rFonts w:ascii="Arial" w:eastAsiaTheme="minorHAnsi" w:hAnsi="Arial" w:cs="Arial"/>
          <w:sz w:val="22"/>
          <w:szCs w:val="22"/>
        </w:rPr>
        <w:t>Arghistan</w:t>
      </w:r>
      <w:proofErr w:type="spellEnd"/>
      <w:r w:rsidRPr="009E4F18">
        <w:rPr>
          <w:rFonts w:ascii="Arial" w:eastAsiaTheme="minorHAnsi" w:hAnsi="Arial" w:cs="Arial"/>
          <w:sz w:val="22"/>
          <w:szCs w:val="22"/>
        </w:rPr>
        <w:t xml:space="preserve"> district, Kandahar province. </w:t>
      </w:r>
      <w:r w:rsidR="0036056A">
        <w:rPr>
          <w:rFonts w:ascii="Arial" w:eastAsiaTheme="minorHAnsi" w:hAnsi="Arial" w:cs="Arial"/>
          <w:sz w:val="22"/>
          <w:szCs w:val="22"/>
        </w:rPr>
        <w:t>O</w:t>
      </w:r>
      <w:r w:rsidRPr="009E4F18">
        <w:rPr>
          <w:rFonts w:ascii="Arial" w:eastAsiaTheme="minorHAnsi" w:hAnsi="Arial" w:cs="Arial"/>
          <w:sz w:val="22"/>
          <w:szCs w:val="22"/>
        </w:rPr>
        <w:t xml:space="preserve">n 29 May, a Pro-Government armed group stopped a bus at an illegal checkpoint in </w:t>
      </w:r>
      <w:proofErr w:type="spellStart"/>
      <w:r w:rsidRPr="009E4F18">
        <w:rPr>
          <w:rFonts w:ascii="Arial" w:eastAsiaTheme="minorHAnsi" w:hAnsi="Arial" w:cs="Arial"/>
          <w:sz w:val="22"/>
          <w:szCs w:val="22"/>
        </w:rPr>
        <w:t>Sancharak</w:t>
      </w:r>
      <w:proofErr w:type="spellEnd"/>
      <w:r w:rsidRPr="009E4F18">
        <w:rPr>
          <w:rFonts w:ascii="Arial" w:eastAsiaTheme="minorHAnsi" w:hAnsi="Arial" w:cs="Arial"/>
          <w:sz w:val="22"/>
          <w:szCs w:val="22"/>
        </w:rPr>
        <w:t xml:space="preserve"> district, Sari </w:t>
      </w:r>
      <w:proofErr w:type="spellStart"/>
      <w:r w:rsidRPr="009E4F18">
        <w:rPr>
          <w:rFonts w:ascii="Arial" w:eastAsiaTheme="minorHAnsi" w:hAnsi="Arial" w:cs="Arial"/>
          <w:sz w:val="22"/>
          <w:szCs w:val="22"/>
        </w:rPr>
        <w:t>Pul</w:t>
      </w:r>
      <w:proofErr w:type="spellEnd"/>
      <w:r w:rsidRPr="009E4F18">
        <w:rPr>
          <w:rFonts w:ascii="Arial" w:eastAsiaTheme="minorHAnsi" w:hAnsi="Arial" w:cs="Arial"/>
          <w:sz w:val="22"/>
          <w:szCs w:val="22"/>
        </w:rPr>
        <w:t xml:space="preserve"> province</w:t>
      </w:r>
      <w:r w:rsidR="0036056A">
        <w:rPr>
          <w:rFonts w:ascii="Arial" w:eastAsiaTheme="minorHAnsi" w:hAnsi="Arial" w:cs="Arial"/>
          <w:sz w:val="22"/>
          <w:szCs w:val="22"/>
        </w:rPr>
        <w:t xml:space="preserve">, </w:t>
      </w:r>
      <w:r w:rsidRPr="009E4F18">
        <w:rPr>
          <w:rFonts w:ascii="Arial" w:eastAsiaTheme="minorHAnsi" w:hAnsi="Arial" w:cs="Arial"/>
          <w:sz w:val="22"/>
          <w:szCs w:val="22"/>
        </w:rPr>
        <w:t xml:space="preserve">ordered one passenger off the bus, </w:t>
      </w:r>
      <w:r w:rsidR="0036056A">
        <w:rPr>
          <w:rFonts w:ascii="Arial" w:eastAsiaTheme="minorHAnsi" w:hAnsi="Arial" w:cs="Arial"/>
          <w:sz w:val="22"/>
          <w:szCs w:val="22"/>
        </w:rPr>
        <w:t xml:space="preserve">and </w:t>
      </w:r>
      <w:r w:rsidRPr="009E4F18">
        <w:rPr>
          <w:rFonts w:ascii="Arial" w:eastAsiaTheme="minorHAnsi" w:hAnsi="Arial" w:cs="Arial"/>
          <w:sz w:val="22"/>
          <w:szCs w:val="22"/>
        </w:rPr>
        <w:t xml:space="preserve">shot and killed him in front of </w:t>
      </w:r>
      <w:r w:rsidR="0036056A">
        <w:rPr>
          <w:rFonts w:ascii="Arial" w:eastAsiaTheme="minorHAnsi" w:hAnsi="Arial" w:cs="Arial"/>
          <w:sz w:val="22"/>
          <w:szCs w:val="22"/>
        </w:rPr>
        <w:t>the</w:t>
      </w:r>
      <w:r w:rsidR="0036056A"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other passengers. </w:t>
      </w:r>
    </w:p>
    <w:p w:rsidR="009D79C3" w:rsidRDefault="009D79C3">
      <w:pPr>
        <w:rPr>
          <w:ins w:id="71" w:author="Author"/>
          <w:rFonts w:ascii="Arial" w:eastAsiaTheme="minorHAnsi" w:hAnsi="Arial" w:cs="Arial"/>
          <w:b/>
          <w:sz w:val="22"/>
          <w:szCs w:val="22"/>
        </w:rPr>
      </w:pPr>
      <w:ins w:id="72" w:author="Author">
        <w:r>
          <w:rPr>
            <w:rFonts w:ascii="Arial" w:eastAsiaTheme="minorHAnsi" w:hAnsi="Arial" w:cs="Arial"/>
            <w:b/>
            <w:sz w:val="22"/>
            <w:szCs w:val="22"/>
          </w:rPr>
          <w:br w:type="page"/>
        </w:r>
      </w:ins>
    </w:p>
    <w:p w:rsidR="002B4222" w:rsidRPr="005C1BE8" w:rsidRDefault="002B4222" w:rsidP="004332B9">
      <w:pPr>
        <w:spacing w:after="200" w:line="274" w:lineRule="auto"/>
        <w:jc w:val="both"/>
        <w:rPr>
          <w:rFonts w:ascii="Arial" w:eastAsiaTheme="minorHAnsi" w:hAnsi="Arial" w:cs="Arial"/>
          <w:sz w:val="22"/>
          <w:szCs w:val="22"/>
        </w:rPr>
      </w:pPr>
      <w:r w:rsidRPr="0099184F">
        <w:rPr>
          <w:rFonts w:ascii="Arial" w:eastAsiaTheme="minorHAnsi" w:hAnsi="Arial" w:cs="Arial"/>
          <w:b/>
          <w:sz w:val="22"/>
          <w:szCs w:val="22"/>
        </w:rPr>
        <w:lastRenderedPageBreak/>
        <w:t>Deliberate targeting of civilians and civilian locations</w:t>
      </w:r>
    </w:p>
    <w:p w:rsidR="00DE3B7C" w:rsidRPr="00566E2C" w:rsidRDefault="00DE3B7C" w:rsidP="004332B9">
      <w:pPr>
        <w:spacing w:after="200" w:line="274" w:lineRule="auto"/>
        <w:jc w:val="both"/>
        <w:rPr>
          <w:rFonts w:ascii="Arial" w:eastAsiaTheme="minorHAnsi" w:hAnsi="Arial" w:cs="Arial"/>
          <w:i/>
          <w:sz w:val="22"/>
          <w:szCs w:val="22"/>
        </w:rPr>
      </w:pPr>
      <w:r w:rsidRPr="00566E2C">
        <w:rPr>
          <w:rFonts w:ascii="Arial" w:eastAsiaTheme="minorHAnsi" w:hAnsi="Arial" w:cs="Arial"/>
          <w:b/>
          <w:i/>
          <w:sz w:val="22"/>
          <w:szCs w:val="22"/>
        </w:rPr>
        <w:t>Attacks against judges, prosecutors, and judicial institutions</w:t>
      </w:r>
    </w:p>
    <w:p w:rsidR="006F3BFB" w:rsidRPr="009E4F18" w:rsidRDefault="006F3BFB" w:rsidP="006F3BFB">
      <w:pPr>
        <w:shd w:val="clear" w:color="auto" w:fill="C6D9F1" w:themeFill="text2" w:themeFillTint="33"/>
        <w:spacing w:after="200" w:line="274" w:lineRule="auto"/>
        <w:ind w:right="315"/>
        <w:jc w:val="both"/>
        <w:rPr>
          <w:rFonts w:ascii="Arial" w:eastAsiaTheme="minorHAnsi" w:hAnsi="Arial" w:cs="Arial"/>
          <w:sz w:val="22"/>
          <w:szCs w:val="22"/>
          <w:lang w:val="en-US"/>
        </w:rPr>
      </w:pPr>
      <w:r w:rsidRPr="009E4F18">
        <w:rPr>
          <w:rFonts w:ascii="Arial" w:hAnsi="Arial" w:cs="Arial"/>
          <w:i/>
          <w:sz w:val="22"/>
          <w:szCs w:val="22"/>
        </w:rPr>
        <w:t>“My</w:t>
      </w:r>
      <w:r w:rsidRPr="009E4F18">
        <w:rPr>
          <w:rFonts w:ascii="Arial" w:eastAsiaTheme="minorHAnsi" w:hAnsi="Arial" w:cs="Arial"/>
          <w:i/>
          <w:sz w:val="22"/>
          <w:szCs w:val="22"/>
          <w:lang w:val="en-US"/>
        </w:rPr>
        <w:t xml:space="preserve"> father and I work in different departments of the Ministry of Justice. On 19 May, my father called </w:t>
      </w:r>
      <w:r w:rsidR="00624056">
        <w:rPr>
          <w:rFonts w:ascii="Arial" w:eastAsiaTheme="minorHAnsi" w:hAnsi="Arial" w:cs="Arial"/>
          <w:i/>
          <w:sz w:val="22"/>
          <w:szCs w:val="22"/>
          <w:lang w:val="en-US"/>
        </w:rPr>
        <w:t xml:space="preserve">and we </w:t>
      </w:r>
      <w:r w:rsidRPr="009E4F18">
        <w:rPr>
          <w:rFonts w:ascii="Arial" w:eastAsiaTheme="minorHAnsi" w:hAnsi="Arial" w:cs="Arial"/>
          <w:i/>
          <w:sz w:val="22"/>
          <w:szCs w:val="22"/>
          <w:lang w:val="en-US"/>
        </w:rPr>
        <w:t>agreed to meet in front of the building in ten minutes so we could return home together. When I came out of the building to meet him, I saw him passing through the gate. At the same time, security guards were checking a vehicle at the gate. Then the vehicle exploded. I did not see my father anymore. As fire was coming out of the vehicle, I looked and asked for my father. I checked a bus and he was not there. I called his mobile. There was no response. I could not find his body</w:t>
      </w:r>
      <w:r w:rsidR="00624056">
        <w:rPr>
          <w:rFonts w:ascii="Arial" w:eastAsiaTheme="minorHAnsi" w:hAnsi="Arial" w:cs="Arial"/>
          <w:i/>
          <w:sz w:val="22"/>
          <w:szCs w:val="22"/>
          <w:lang w:val="en-US"/>
        </w:rPr>
        <w:t xml:space="preserve">. </w:t>
      </w:r>
      <w:r w:rsidRPr="009E4F18">
        <w:rPr>
          <w:rFonts w:ascii="Arial" w:eastAsiaTheme="minorHAnsi" w:hAnsi="Arial" w:cs="Arial"/>
          <w:i/>
          <w:sz w:val="22"/>
          <w:szCs w:val="22"/>
          <w:lang w:val="en-US"/>
        </w:rPr>
        <w:t xml:space="preserve">I went to two different hospitals but did not find him. I went with my brother to the third hospital. There was one body, burnt. It was our father. We identified him because we recognized his belt. Every day I remember the attack. When I go to work </w:t>
      </w:r>
      <w:r>
        <w:rPr>
          <w:rFonts w:ascii="Arial" w:eastAsiaTheme="minorHAnsi" w:hAnsi="Arial" w:cs="Arial"/>
          <w:i/>
          <w:sz w:val="22"/>
          <w:szCs w:val="22"/>
          <w:lang w:val="en-US"/>
        </w:rPr>
        <w:t xml:space="preserve">it </w:t>
      </w:r>
      <w:r w:rsidRPr="009E4F18">
        <w:rPr>
          <w:rFonts w:ascii="Arial" w:eastAsiaTheme="minorHAnsi" w:hAnsi="Arial" w:cs="Arial"/>
          <w:i/>
          <w:sz w:val="22"/>
          <w:szCs w:val="22"/>
          <w:lang w:val="en-US"/>
        </w:rPr>
        <w:t>is worse</w:t>
      </w:r>
      <w:r>
        <w:rPr>
          <w:rFonts w:ascii="Arial" w:eastAsiaTheme="minorHAnsi" w:hAnsi="Arial" w:cs="Arial"/>
          <w:i/>
          <w:sz w:val="22"/>
          <w:szCs w:val="22"/>
          <w:lang w:val="en-US"/>
        </w:rPr>
        <w:t>,</w:t>
      </w:r>
      <w:r w:rsidRPr="009E4F18">
        <w:rPr>
          <w:rFonts w:ascii="Arial" w:eastAsiaTheme="minorHAnsi" w:hAnsi="Arial" w:cs="Arial"/>
          <w:i/>
          <w:sz w:val="22"/>
          <w:szCs w:val="22"/>
          <w:lang w:val="en-US"/>
        </w:rPr>
        <w:t xml:space="preserve"> because I still see my father at the gate.”</w:t>
      </w:r>
      <w:r w:rsidRPr="009E4F18">
        <w:rPr>
          <w:rFonts w:ascii="Arial" w:eastAsiaTheme="minorHAnsi" w:hAnsi="Arial" w:cs="Arial"/>
          <w:sz w:val="22"/>
          <w:szCs w:val="22"/>
          <w:lang w:val="en-US"/>
        </w:rPr>
        <w:t xml:space="preserve"> </w:t>
      </w:r>
      <w:r w:rsidRPr="009E4F18">
        <w:rPr>
          <w:rFonts w:ascii="Arial" w:eastAsiaTheme="minorHAnsi" w:hAnsi="Arial" w:cs="Arial"/>
          <w:sz w:val="22"/>
          <w:szCs w:val="22"/>
          <w:vertAlign w:val="superscript"/>
          <w:lang w:val="en-US"/>
        </w:rPr>
        <w:footnoteReference w:id="151"/>
      </w:r>
    </w:p>
    <w:p w:rsidR="006F3BFB" w:rsidRPr="009E4F18" w:rsidRDefault="006F3BFB" w:rsidP="006F3BFB">
      <w:pPr>
        <w:shd w:val="clear" w:color="auto" w:fill="C6D9F1" w:themeFill="text2" w:themeFillTint="33"/>
        <w:spacing w:after="200" w:line="274" w:lineRule="auto"/>
        <w:ind w:right="315"/>
        <w:jc w:val="both"/>
        <w:rPr>
          <w:rFonts w:ascii="Arial" w:eastAsiaTheme="minorHAnsi" w:hAnsi="Arial" w:cs="Arial"/>
          <w:sz w:val="20"/>
          <w:szCs w:val="20"/>
          <w:lang w:val="en-US"/>
        </w:rPr>
      </w:pPr>
      <w:r w:rsidRPr="009E4F18">
        <w:rPr>
          <w:rFonts w:ascii="Arial" w:hAnsi="Arial" w:cs="Arial"/>
          <w:sz w:val="20"/>
          <w:szCs w:val="20"/>
        </w:rPr>
        <w:t>-- 27-year-old witness and son of a victim of a suicide vehicle-borne IED attack on the Ministry of Justice in Kabul city on 19 May that killed five civilians and injured 47.</w:t>
      </w:r>
    </w:p>
    <w:p w:rsidR="00DE3B7C" w:rsidRPr="009E4F18" w:rsidRDefault="00DE3B7C"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In the first half of 2015, UNAMA documented a sharp increase in civilian casualties resulting from Anti- Government Elements carrying out deliberate attacks against judges, prosecutors, and judicial institutions. Between 1 January and 30 June, UNAMA documented 25 incidents of Anti-Government Elements deliberately targeting judges, prosecutors, and judicial institutions through complex and suicide attacks, targeted killings, IEDs and abductions. These attacks resulted in </w:t>
      </w:r>
      <w:r w:rsidR="0099600F" w:rsidRPr="009E4F18">
        <w:rPr>
          <w:rFonts w:ascii="Arial" w:eastAsiaTheme="minorHAnsi" w:hAnsi="Arial" w:cs="Arial"/>
          <w:sz w:val="22"/>
          <w:szCs w:val="22"/>
        </w:rPr>
        <w:t>17</w:t>
      </w:r>
      <w:r w:rsidR="0099600F">
        <w:rPr>
          <w:rFonts w:ascii="Arial" w:eastAsiaTheme="minorHAnsi" w:hAnsi="Arial" w:cs="Arial"/>
          <w:sz w:val="22"/>
          <w:szCs w:val="22"/>
        </w:rPr>
        <w:t>8</w:t>
      </w:r>
      <w:r w:rsidR="0099600F" w:rsidRPr="009E4F18">
        <w:rPr>
          <w:rFonts w:ascii="Arial" w:eastAsiaTheme="minorHAnsi" w:hAnsi="Arial" w:cs="Arial"/>
          <w:sz w:val="22"/>
          <w:szCs w:val="22"/>
        </w:rPr>
        <w:t xml:space="preserve"> </w:t>
      </w:r>
      <w:r w:rsidRPr="009E4F18">
        <w:rPr>
          <w:rFonts w:ascii="Arial" w:eastAsiaTheme="minorHAnsi" w:hAnsi="Arial" w:cs="Arial"/>
          <w:sz w:val="22"/>
          <w:szCs w:val="22"/>
        </w:rPr>
        <w:t>civilian casualties (</w:t>
      </w:r>
      <w:r w:rsidR="0099600F" w:rsidRPr="009E4F18">
        <w:rPr>
          <w:rFonts w:ascii="Arial" w:eastAsiaTheme="minorHAnsi" w:hAnsi="Arial" w:cs="Arial"/>
          <w:sz w:val="22"/>
          <w:szCs w:val="22"/>
        </w:rPr>
        <w:t>4</w:t>
      </w:r>
      <w:r w:rsidR="0099600F">
        <w:rPr>
          <w:rFonts w:ascii="Arial" w:eastAsiaTheme="minorHAnsi" w:hAnsi="Arial" w:cs="Arial"/>
          <w:sz w:val="22"/>
          <w:szCs w:val="22"/>
        </w:rPr>
        <w:t>3</w:t>
      </w:r>
      <w:r w:rsidR="0099600F" w:rsidRPr="009E4F18">
        <w:rPr>
          <w:rFonts w:ascii="Arial" w:eastAsiaTheme="minorHAnsi" w:hAnsi="Arial" w:cs="Arial"/>
          <w:sz w:val="22"/>
          <w:szCs w:val="22"/>
        </w:rPr>
        <w:t xml:space="preserve"> </w:t>
      </w:r>
      <w:r w:rsidR="008724E8">
        <w:rPr>
          <w:rFonts w:ascii="Arial" w:eastAsiaTheme="minorHAnsi" w:hAnsi="Arial" w:cs="Arial"/>
          <w:sz w:val="22"/>
          <w:szCs w:val="22"/>
        </w:rPr>
        <w:t>deaths and</w:t>
      </w:r>
      <w:r w:rsidRPr="009E4F18">
        <w:rPr>
          <w:rFonts w:ascii="Arial" w:eastAsiaTheme="minorHAnsi" w:hAnsi="Arial" w:cs="Arial"/>
          <w:sz w:val="22"/>
          <w:szCs w:val="22"/>
        </w:rPr>
        <w:t xml:space="preserve"> 13</w:t>
      </w:r>
      <w:r w:rsidR="007E005E">
        <w:rPr>
          <w:rFonts w:ascii="Arial" w:eastAsiaTheme="minorHAnsi" w:hAnsi="Arial" w:cs="Arial"/>
          <w:sz w:val="22"/>
          <w:szCs w:val="22"/>
        </w:rPr>
        <w:t>5 injured</w:t>
      </w:r>
      <w:r w:rsidR="007E005E" w:rsidRPr="0072269C">
        <w:rPr>
          <w:rFonts w:ascii="Arial" w:eastAsiaTheme="minorHAnsi" w:hAnsi="Arial" w:cs="Arial"/>
          <w:sz w:val="22"/>
          <w:szCs w:val="22"/>
        </w:rPr>
        <w:t>)</w:t>
      </w:r>
      <w:r w:rsidRPr="00D014BA">
        <w:rPr>
          <w:rFonts w:ascii="Arial" w:eastAsiaTheme="minorHAnsi" w:hAnsi="Arial" w:cs="Arial"/>
          <w:sz w:val="22"/>
          <w:szCs w:val="22"/>
        </w:rPr>
        <w:t xml:space="preserve">, </w:t>
      </w:r>
      <w:r w:rsidRPr="0072269C">
        <w:rPr>
          <w:rFonts w:ascii="Arial" w:eastAsiaTheme="minorHAnsi" w:hAnsi="Arial" w:cs="Arial"/>
          <w:sz w:val="22"/>
          <w:szCs w:val="22"/>
        </w:rPr>
        <w:t>a</w:t>
      </w:r>
      <w:r w:rsidRPr="009E4F18">
        <w:rPr>
          <w:rFonts w:ascii="Arial" w:eastAsiaTheme="minorHAnsi" w:hAnsi="Arial" w:cs="Arial"/>
          <w:sz w:val="22"/>
          <w:szCs w:val="22"/>
        </w:rPr>
        <w:t xml:space="preserve"> </w:t>
      </w:r>
      <w:r w:rsidR="0099600F">
        <w:rPr>
          <w:rFonts w:ascii="Arial" w:eastAsiaTheme="minorHAnsi" w:hAnsi="Arial" w:cs="Arial"/>
          <w:sz w:val="22"/>
          <w:szCs w:val="22"/>
        </w:rPr>
        <w:t>249</w:t>
      </w:r>
      <w:r w:rsidR="0099600F" w:rsidRPr="009E4F18">
        <w:rPr>
          <w:rFonts w:ascii="Arial" w:eastAsiaTheme="minorHAnsi" w:hAnsi="Arial" w:cs="Arial"/>
          <w:sz w:val="22"/>
          <w:szCs w:val="22"/>
        </w:rPr>
        <w:t xml:space="preserve"> </w:t>
      </w:r>
      <w:r w:rsidRPr="009E4F18">
        <w:rPr>
          <w:rFonts w:ascii="Arial" w:eastAsiaTheme="minorHAnsi" w:hAnsi="Arial" w:cs="Arial"/>
          <w:sz w:val="22"/>
          <w:szCs w:val="22"/>
        </w:rPr>
        <w:t>per cent increase compared to the same period in 2014.</w:t>
      </w:r>
      <w:r w:rsidRPr="009E4F18">
        <w:rPr>
          <w:rFonts w:ascii="Arial" w:eastAsiaTheme="minorHAnsi" w:hAnsi="Arial" w:cs="Arial"/>
          <w:sz w:val="22"/>
          <w:szCs w:val="22"/>
          <w:vertAlign w:val="superscript"/>
        </w:rPr>
        <w:footnoteReference w:id="152"/>
      </w:r>
      <w:r w:rsidRPr="009E4F18">
        <w:rPr>
          <w:rFonts w:ascii="Arial" w:eastAsiaTheme="minorHAnsi" w:hAnsi="Arial" w:cs="Arial"/>
          <w:sz w:val="22"/>
          <w:szCs w:val="22"/>
        </w:rPr>
        <w:t xml:space="preserve"> UNAMA attributed the majority of the </w:t>
      </w:r>
      <w:r w:rsidR="0072269C">
        <w:rPr>
          <w:rFonts w:ascii="Arial" w:eastAsiaTheme="minorHAnsi" w:hAnsi="Arial" w:cs="Arial"/>
          <w:sz w:val="22"/>
          <w:szCs w:val="22"/>
        </w:rPr>
        <w:t>deaths</w:t>
      </w:r>
      <w:r w:rsidR="004145A8">
        <w:rPr>
          <w:rFonts w:ascii="Arial" w:eastAsiaTheme="minorHAnsi" w:hAnsi="Arial" w:cs="Arial"/>
          <w:sz w:val="22"/>
          <w:szCs w:val="22"/>
        </w:rPr>
        <w:t xml:space="preserve"> and</w:t>
      </w:r>
      <w:r w:rsidRPr="009E4F18">
        <w:rPr>
          <w:rFonts w:ascii="Arial" w:eastAsiaTheme="minorHAnsi" w:hAnsi="Arial" w:cs="Arial"/>
          <w:sz w:val="22"/>
          <w:szCs w:val="22"/>
        </w:rPr>
        <w:t xml:space="preserve"> injuries to Taliban. The Taliban claimed responsibility for </w:t>
      </w:r>
      <w:r w:rsidR="0099600F" w:rsidRPr="009E4F18">
        <w:rPr>
          <w:rFonts w:ascii="Arial" w:eastAsiaTheme="minorHAnsi" w:hAnsi="Arial" w:cs="Arial"/>
          <w:sz w:val="22"/>
          <w:szCs w:val="22"/>
        </w:rPr>
        <w:t>1</w:t>
      </w:r>
      <w:r w:rsidR="0099600F">
        <w:rPr>
          <w:rFonts w:ascii="Arial" w:eastAsiaTheme="minorHAnsi" w:hAnsi="Arial" w:cs="Arial"/>
          <w:sz w:val="22"/>
          <w:szCs w:val="22"/>
        </w:rPr>
        <w:t>8</w:t>
      </w:r>
      <w:r w:rsidR="0099600F"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of these attacks, which resulted in </w:t>
      </w:r>
      <w:r w:rsidR="0099600F" w:rsidRPr="009E4F18">
        <w:rPr>
          <w:rFonts w:ascii="Arial" w:eastAsiaTheme="minorHAnsi" w:hAnsi="Arial" w:cs="Arial"/>
          <w:sz w:val="22"/>
          <w:szCs w:val="22"/>
        </w:rPr>
        <w:t>17</w:t>
      </w:r>
      <w:r w:rsidR="0099600F">
        <w:rPr>
          <w:rFonts w:ascii="Arial" w:eastAsiaTheme="minorHAnsi" w:hAnsi="Arial" w:cs="Arial"/>
          <w:sz w:val="22"/>
          <w:szCs w:val="22"/>
        </w:rPr>
        <w:t>4</w:t>
      </w:r>
      <w:r w:rsidR="0099600F"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of the </w:t>
      </w:r>
      <w:r w:rsidR="0099600F" w:rsidRPr="009E4F18">
        <w:rPr>
          <w:rFonts w:ascii="Arial" w:eastAsiaTheme="minorHAnsi" w:hAnsi="Arial" w:cs="Arial"/>
          <w:sz w:val="22"/>
          <w:szCs w:val="22"/>
        </w:rPr>
        <w:t>17</w:t>
      </w:r>
      <w:r w:rsidR="0099600F">
        <w:rPr>
          <w:rFonts w:ascii="Arial" w:eastAsiaTheme="minorHAnsi" w:hAnsi="Arial" w:cs="Arial"/>
          <w:sz w:val="22"/>
          <w:szCs w:val="22"/>
        </w:rPr>
        <w:t>8</w:t>
      </w:r>
      <w:r w:rsidR="0099600F"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documented civilian casualties. </w:t>
      </w:r>
    </w:p>
    <w:p w:rsidR="00DE3B7C" w:rsidRPr="009E4F18" w:rsidRDefault="00DE3B7C"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Although less specific than the Taliban’s 2014 Spring Offensive statement regarding the targeting of judges, prosecutors, and judicial staff,</w:t>
      </w:r>
      <w:r w:rsidRPr="009E4F18">
        <w:rPr>
          <w:rFonts w:ascii="Arial" w:eastAsiaTheme="minorHAnsi" w:hAnsi="Arial" w:cs="Arial"/>
          <w:sz w:val="22"/>
          <w:szCs w:val="22"/>
          <w:vertAlign w:val="superscript"/>
        </w:rPr>
        <w:footnoteReference w:id="153"/>
      </w:r>
      <w:r w:rsidRPr="009E4F18">
        <w:rPr>
          <w:rFonts w:ascii="Arial" w:eastAsiaTheme="minorHAnsi" w:hAnsi="Arial" w:cs="Arial"/>
          <w:sz w:val="22"/>
          <w:szCs w:val="22"/>
        </w:rPr>
        <w:t xml:space="preserve"> the Taliban statement of 22 April 2015 announcing the launch of the ‘</w:t>
      </w:r>
      <w:proofErr w:type="spellStart"/>
      <w:r w:rsidRPr="009E4F18">
        <w:rPr>
          <w:rFonts w:ascii="Arial" w:eastAsiaTheme="minorHAnsi" w:hAnsi="Arial" w:cs="Arial"/>
          <w:sz w:val="22"/>
          <w:szCs w:val="22"/>
        </w:rPr>
        <w:t>Azm</w:t>
      </w:r>
      <w:proofErr w:type="spellEnd"/>
      <w:r w:rsidRPr="009E4F18">
        <w:rPr>
          <w:rFonts w:ascii="Arial" w:eastAsiaTheme="minorHAnsi" w:hAnsi="Arial" w:cs="Arial"/>
          <w:sz w:val="22"/>
          <w:szCs w:val="22"/>
        </w:rPr>
        <w:t>’ Spring Offensive stated that “officials of the stooge regime…and other pernicious individuals” would be targeted during the 2015 fighting season.</w:t>
      </w:r>
      <w:r w:rsidRPr="009E4F18">
        <w:rPr>
          <w:rFonts w:ascii="Arial" w:eastAsiaTheme="minorHAnsi" w:hAnsi="Arial" w:cs="Arial"/>
          <w:sz w:val="22"/>
          <w:szCs w:val="22"/>
          <w:vertAlign w:val="superscript"/>
        </w:rPr>
        <w:footnoteReference w:id="154"/>
      </w:r>
      <w:r w:rsidRPr="009E4F18">
        <w:rPr>
          <w:rFonts w:ascii="Arial" w:eastAsiaTheme="minorHAnsi" w:hAnsi="Arial" w:cs="Arial"/>
          <w:sz w:val="22"/>
          <w:szCs w:val="22"/>
        </w:rPr>
        <w:t xml:space="preserve"> However, in their claim of responsibility for the 19 May suicide attack </w:t>
      </w:r>
      <w:r w:rsidRPr="009E4F18">
        <w:rPr>
          <w:rFonts w:ascii="Arial" w:eastAsiaTheme="minorHAnsi" w:hAnsi="Arial" w:cs="Arial"/>
          <w:sz w:val="22"/>
          <w:szCs w:val="22"/>
        </w:rPr>
        <w:lastRenderedPageBreak/>
        <w:t>on the Ministry of Justice in Kabul city, the</w:t>
      </w:r>
      <w:r w:rsidR="0036056A">
        <w:rPr>
          <w:rFonts w:ascii="Arial" w:eastAsiaTheme="minorHAnsi" w:hAnsi="Arial" w:cs="Arial"/>
          <w:sz w:val="22"/>
          <w:szCs w:val="22"/>
        </w:rPr>
        <w:t>y</w:t>
      </w:r>
      <w:r w:rsidRPr="009E4F18">
        <w:rPr>
          <w:rFonts w:ascii="Arial" w:eastAsiaTheme="minorHAnsi" w:hAnsi="Arial" w:cs="Arial"/>
          <w:sz w:val="22"/>
          <w:szCs w:val="22"/>
        </w:rPr>
        <w:t xml:space="preserve"> stated that they </w:t>
      </w:r>
      <w:r w:rsidR="0036056A">
        <w:rPr>
          <w:rFonts w:ascii="Arial" w:eastAsiaTheme="minorHAnsi" w:hAnsi="Arial" w:cs="Arial"/>
          <w:sz w:val="22"/>
          <w:szCs w:val="22"/>
        </w:rPr>
        <w:t xml:space="preserve">would </w:t>
      </w:r>
      <w:r w:rsidRPr="009E4F18">
        <w:rPr>
          <w:rFonts w:ascii="Arial" w:eastAsiaTheme="minorHAnsi" w:hAnsi="Arial" w:cs="Arial"/>
          <w:sz w:val="22"/>
          <w:szCs w:val="22"/>
        </w:rPr>
        <w:t>continue to target, “judges, prosecutors, the personal of Ministry of Justice and the likes”.</w:t>
      </w:r>
      <w:r w:rsidRPr="009E4F18">
        <w:rPr>
          <w:rFonts w:ascii="Arial" w:eastAsiaTheme="minorHAnsi" w:hAnsi="Arial" w:cs="Arial"/>
          <w:sz w:val="22"/>
          <w:szCs w:val="22"/>
          <w:vertAlign w:val="superscript"/>
        </w:rPr>
        <w:footnoteReference w:id="155"/>
      </w:r>
    </w:p>
    <w:p w:rsidR="00DE3B7C" w:rsidRPr="009E4F18" w:rsidRDefault="00DE3B7C" w:rsidP="004332B9">
      <w:p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UNAMA reiterates once again that direct attacks against civilians or civilian objects – which include judicial officials and courthouses – are a serious violation of international humanitarian law which may amount to war crimes.</w:t>
      </w:r>
      <w:r w:rsidRPr="009E4F18">
        <w:rPr>
          <w:rFonts w:ascii="Arial" w:eastAsiaTheme="minorHAnsi" w:hAnsi="Arial" w:cs="Arial"/>
          <w:sz w:val="22"/>
          <w:szCs w:val="22"/>
          <w:vertAlign w:val="superscript"/>
        </w:rPr>
        <w:footnoteReference w:id="156"/>
      </w:r>
      <w:r w:rsidRPr="009E4F18">
        <w:rPr>
          <w:rFonts w:ascii="Arial" w:eastAsiaTheme="minorHAnsi" w:hAnsi="Arial" w:cs="Arial"/>
          <w:sz w:val="22"/>
          <w:szCs w:val="22"/>
        </w:rPr>
        <w:t xml:space="preserve"> </w:t>
      </w:r>
    </w:p>
    <w:p w:rsidR="00DE3B7C" w:rsidRPr="003A4EE2" w:rsidRDefault="00DE3B7C" w:rsidP="004332B9">
      <w:pPr>
        <w:spacing w:after="200" w:line="274" w:lineRule="auto"/>
        <w:jc w:val="both"/>
        <w:rPr>
          <w:rFonts w:ascii="Arial" w:eastAsiaTheme="minorHAnsi" w:hAnsi="Arial" w:cs="Arial"/>
          <w:sz w:val="22"/>
          <w:szCs w:val="22"/>
        </w:rPr>
      </w:pPr>
      <w:r w:rsidRPr="00D014BA">
        <w:rPr>
          <w:rFonts w:ascii="Arial" w:eastAsiaTheme="minorHAnsi" w:hAnsi="Arial" w:cs="Arial"/>
          <w:sz w:val="22"/>
          <w:szCs w:val="22"/>
        </w:rPr>
        <w:t>Examples of attacks against judges, prosecutors, and judicial institutions</w:t>
      </w:r>
      <w:r w:rsidR="0036056A">
        <w:rPr>
          <w:rFonts w:ascii="Arial" w:eastAsiaTheme="minorHAnsi" w:hAnsi="Arial" w:cs="Arial"/>
          <w:sz w:val="22"/>
          <w:szCs w:val="22"/>
        </w:rPr>
        <w:t xml:space="preserve"> include the following</w:t>
      </w:r>
      <w:r w:rsidRPr="00D014BA">
        <w:rPr>
          <w:rFonts w:ascii="Arial" w:eastAsiaTheme="minorHAnsi" w:hAnsi="Arial" w:cs="Arial"/>
          <w:sz w:val="22"/>
          <w:szCs w:val="22"/>
        </w:rPr>
        <w:t>:</w:t>
      </w:r>
    </w:p>
    <w:p w:rsidR="00DE3B7C" w:rsidRPr="009E4F18" w:rsidRDefault="00DE3B7C" w:rsidP="004332B9">
      <w:pPr>
        <w:numPr>
          <w:ilvl w:val="0"/>
          <w:numId w:val="43"/>
        </w:num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On 7 January, the Taliban detonated a magnetic IED attached to the private vehicle of a judge from the </w:t>
      </w:r>
      <w:proofErr w:type="spellStart"/>
      <w:r w:rsidRPr="009E4F18">
        <w:rPr>
          <w:rFonts w:ascii="Arial" w:eastAsiaTheme="minorHAnsi" w:hAnsi="Arial" w:cs="Arial"/>
          <w:sz w:val="22"/>
          <w:szCs w:val="22"/>
        </w:rPr>
        <w:t>Laghman</w:t>
      </w:r>
      <w:proofErr w:type="spellEnd"/>
      <w:r w:rsidRPr="009E4F18">
        <w:rPr>
          <w:rFonts w:ascii="Arial" w:eastAsiaTheme="minorHAnsi" w:hAnsi="Arial" w:cs="Arial"/>
          <w:sz w:val="22"/>
          <w:szCs w:val="22"/>
        </w:rPr>
        <w:t xml:space="preserve"> Provincial Court’s Civil Division in Jalalabad city, </w:t>
      </w:r>
      <w:proofErr w:type="spellStart"/>
      <w:r w:rsidRPr="009E4F18">
        <w:rPr>
          <w:rFonts w:ascii="Arial" w:eastAsiaTheme="minorHAnsi" w:hAnsi="Arial" w:cs="Arial"/>
          <w:sz w:val="22"/>
          <w:szCs w:val="22"/>
        </w:rPr>
        <w:t>Nangarhar</w:t>
      </w:r>
      <w:proofErr w:type="spellEnd"/>
      <w:r w:rsidRPr="009E4F18">
        <w:rPr>
          <w:rFonts w:ascii="Arial" w:eastAsiaTheme="minorHAnsi" w:hAnsi="Arial" w:cs="Arial"/>
          <w:sz w:val="22"/>
          <w:szCs w:val="22"/>
        </w:rPr>
        <w:t xml:space="preserve"> province, killing </w:t>
      </w:r>
      <w:r w:rsidR="0036056A">
        <w:rPr>
          <w:rFonts w:ascii="Arial" w:eastAsiaTheme="minorHAnsi" w:hAnsi="Arial" w:cs="Arial"/>
          <w:sz w:val="22"/>
          <w:szCs w:val="22"/>
        </w:rPr>
        <w:t>him</w:t>
      </w:r>
      <w:r w:rsidRPr="009E4F18">
        <w:rPr>
          <w:rFonts w:ascii="Arial" w:eastAsiaTheme="minorHAnsi" w:hAnsi="Arial" w:cs="Arial"/>
          <w:sz w:val="22"/>
          <w:szCs w:val="22"/>
        </w:rPr>
        <w:t xml:space="preserve"> and injuring his two daughters. The Taliban claimed responsibility for the incident on their website, stating that they killed the judge and injured two of his ‘bodyguards’.</w:t>
      </w:r>
      <w:r w:rsidRPr="009E4F18">
        <w:rPr>
          <w:rFonts w:ascii="Arial" w:eastAsiaTheme="minorHAnsi" w:hAnsi="Arial" w:cs="Arial"/>
          <w:sz w:val="22"/>
          <w:szCs w:val="22"/>
          <w:vertAlign w:val="superscript"/>
        </w:rPr>
        <w:footnoteReference w:id="157"/>
      </w:r>
      <w:r w:rsidRPr="009E4F18">
        <w:rPr>
          <w:rFonts w:ascii="Arial" w:eastAsiaTheme="minorHAnsi" w:hAnsi="Arial" w:cs="Arial"/>
          <w:sz w:val="22"/>
          <w:szCs w:val="22"/>
        </w:rPr>
        <w:t xml:space="preserve"> </w:t>
      </w:r>
    </w:p>
    <w:p w:rsidR="00DE3B7C" w:rsidRPr="009E4F18" w:rsidRDefault="00DE3B7C" w:rsidP="004332B9">
      <w:pPr>
        <w:numPr>
          <w:ilvl w:val="0"/>
          <w:numId w:val="43"/>
        </w:num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On 9 April, the Taliban conducted a complex attack targeting the prosecutor’s office complex in </w:t>
      </w:r>
      <w:proofErr w:type="spellStart"/>
      <w:r w:rsidRPr="009E4F18">
        <w:rPr>
          <w:rFonts w:ascii="Arial" w:eastAsiaTheme="minorHAnsi" w:hAnsi="Arial" w:cs="Arial"/>
          <w:sz w:val="22"/>
          <w:szCs w:val="22"/>
        </w:rPr>
        <w:t>Mazar</w:t>
      </w:r>
      <w:proofErr w:type="spellEnd"/>
      <w:r w:rsidRPr="009E4F18">
        <w:rPr>
          <w:rFonts w:ascii="Arial" w:eastAsiaTheme="minorHAnsi" w:hAnsi="Arial" w:cs="Arial"/>
          <w:sz w:val="22"/>
          <w:szCs w:val="22"/>
        </w:rPr>
        <w:t>-e-Sharif city, Balkh province, which killed 14 civilians and injured 47 others. The Taliban claimed responsibility for the attack on their website.</w:t>
      </w:r>
      <w:r w:rsidRPr="009E4F18">
        <w:rPr>
          <w:rFonts w:ascii="Arial" w:eastAsiaTheme="minorHAnsi" w:hAnsi="Arial" w:cs="Arial"/>
          <w:sz w:val="22"/>
          <w:szCs w:val="22"/>
          <w:vertAlign w:val="superscript"/>
        </w:rPr>
        <w:footnoteReference w:id="158"/>
      </w:r>
    </w:p>
    <w:p w:rsidR="00DE3B7C" w:rsidRPr="009E4F18" w:rsidRDefault="00DE3B7C" w:rsidP="004332B9">
      <w:pPr>
        <w:numPr>
          <w:ilvl w:val="0"/>
          <w:numId w:val="43"/>
        </w:numPr>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On 19 May, a suicide attacker detonate</w:t>
      </w:r>
      <w:r w:rsidR="00004BC2">
        <w:rPr>
          <w:rFonts w:ascii="Arial" w:eastAsiaTheme="minorHAnsi" w:hAnsi="Arial" w:cs="Arial"/>
          <w:sz w:val="22"/>
          <w:szCs w:val="22"/>
        </w:rPr>
        <w:t>d</w:t>
      </w:r>
      <w:r w:rsidRPr="009E4F18">
        <w:rPr>
          <w:rFonts w:ascii="Arial" w:eastAsiaTheme="minorHAnsi" w:hAnsi="Arial" w:cs="Arial"/>
          <w:sz w:val="22"/>
          <w:szCs w:val="22"/>
        </w:rPr>
        <w:t xml:space="preserve"> </w:t>
      </w:r>
      <w:r w:rsidR="00004BC2">
        <w:rPr>
          <w:rFonts w:ascii="Arial" w:eastAsiaTheme="minorHAnsi" w:hAnsi="Arial" w:cs="Arial"/>
          <w:sz w:val="22"/>
          <w:szCs w:val="22"/>
        </w:rPr>
        <w:t>a</w:t>
      </w:r>
      <w:r w:rsidR="00004BC2" w:rsidRPr="009E4F18">
        <w:rPr>
          <w:rFonts w:ascii="Arial" w:eastAsiaTheme="minorHAnsi" w:hAnsi="Arial" w:cs="Arial"/>
          <w:sz w:val="22"/>
          <w:szCs w:val="22"/>
        </w:rPr>
        <w:t xml:space="preserve"> </w:t>
      </w:r>
      <w:r w:rsidR="00004BC2">
        <w:rPr>
          <w:rFonts w:ascii="Arial" w:eastAsiaTheme="minorHAnsi" w:hAnsi="Arial" w:cs="Arial"/>
          <w:sz w:val="22"/>
          <w:szCs w:val="22"/>
        </w:rPr>
        <w:t>VB-</w:t>
      </w:r>
      <w:r w:rsidRPr="009E4F18">
        <w:rPr>
          <w:rFonts w:ascii="Arial" w:eastAsiaTheme="minorHAnsi" w:hAnsi="Arial" w:cs="Arial"/>
          <w:sz w:val="22"/>
          <w:szCs w:val="22"/>
        </w:rPr>
        <w:t>IED at the entrance to the parking lot of the Ministry of Justice in Kabul city, killing five civilians and injuring 47 others. The Taliban claimed responsibility for the attack via twitter accounts linked to the group.</w:t>
      </w:r>
      <w:r w:rsidRPr="009E4F18">
        <w:rPr>
          <w:rFonts w:ascii="Arial" w:eastAsiaTheme="minorHAnsi" w:hAnsi="Arial" w:cs="Arial"/>
          <w:sz w:val="22"/>
          <w:szCs w:val="22"/>
          <w:vertAlign w:val="superscript"/>
        </w:rPr>
        <w:footnoteReference w:id="159"/>
      </w:r>
      <w:r w:rsidRPr="009E4F18">
        <w:rPr>
          <w:rFonts w:ascii="Arial" w:eastAsiaTheme="minorHAnsi" w:hAnsi="Arial" w:cs="Arial"/>
          <w:sz w:val="22"/>
          <w:szCs w:val="22"/>
        </w:rPr>
        <w:t xml:space="preserve"> </w:t>
      </w:r>
    </w:p>
    <w:p w:rsidR="006C58B9" w:rsidRPr="009E4F18" w:rsidRDefault="006C58B9" w:rsidP="004332B9">
      <w:pPr>
        <w:keepNext/>
        <w:keepLines/>
        <w:spacing w:after="200" w:line="274" w:lineRule="auto"/>
        <w:jc w:val="both"/>
        <w:outlineLvl w:val="2"/>
        <w:rPr>
          <w:rFonts w:ascii="Arial" w:eastAsiaTheme="majorEastAsia" w:hAnsi="Arial" w:cs="Arial"/>
          <w:b/>
          <w:bCs/>
          <w:sz w:val="22"/>
          <w:szCs w:val="22"/>
        </w:rPr>
      </w:pPr>
      <w:bookmarkStart w:id="73" w:name="_Toc425075365"/>
      <w:r w:rsidRPr="009E4F18">
        <w:rPr>
          <w:rFonts w:ascii="Arial" w:eastAsiaTheme="majorEastAsia" w:hAnsi="Arial" w:cs="Arial"/>
          <w:b/>
          <w:bCs/>
          <w:sz w:val="22"/>
          <w:szCs w:val="22"/>
        </w:rPr>
        <w:t>Threats and attacks against religious figures and places of worship</w:t>
      </w:r>
      <w:bookmarkEnd w:id="73"/>
    </w:p>
    <w:p w:rsidR="006C58B9" w:rsidRPr="009E4F18" w:rsidRDefault="006C58B9" w:rsidP="004332B9">
      <w:pPr>
        <w:spacing w:after="200" w:line="274" w:lineRule="auto"/>
        <w:jc w:val="both"/>
        <w:rPr>
          <w:rFonts w:ascii="Arial" w:hAnsi="Arial" w:cs="Arial"/>
          <w:sz w:val="22"/>
          <w:szCs w:val="22"/>
        </w:rPr>
      </w:pPr>
      <w:r w:rsidRPr="009E4F18">
        <w:rPr>
          <w:rFonts w:ascii="Arial" w:hAnsi="Arial" w:cs="Arial"/>
          <w:sz w:val="22"/>
          <w:szCs w:val="22"/>
        </w:rPr>
        <w:t xml:space="preserve">In 2015, Anti-Government Elements continued to threaten and kill religious leaders and destroy religious shrines and buildings. Attacks deliberately targeting mullahs and places of worship increased in the first six months of 2015, with UNAMA documenting </w:t>
      </w:r>
      <w:r w:rsidR="0099600F" w:rsidRPr="009E4F18">
        <w:rPr>
          <w:rFonts w:ascii="Arial" w:hAnsi="Arial" w:cs="Arial"/>
          <w:sz w:val="22"/>
          <w:szCs w:val="22"/>
        </w:rPr>
        <w:t>2</w:t>
      </w:r>
      <w:r w:rsidR="0099600F">
        <w:rPr>
          <w:rFonts w:ascii="Arial" w:hAnsi="Arial" w:cs="Arial"/>
          <w:sz w:val="22"/>
          <w:szCs w:val="22"/>
        </w:rPr>
        <w:t>4</w:t>
      </w:r>
      <w:r w:rsidR="0099600F" w:rsidRPr="009E4F18">
        <w:rPr>
          <w:rFonts w:ascii="Arial" w:hAnsi="Arial" w:cs="Arial"/>
          <w:sz w:val="22"/>
          <w:szCs w:val="22"/>
        </w:rPr>
        <w:t xml:space="preserve"> </w:t>
      </w:r>
      <w:r w:rsidRPr="009E4F18">
        <w:rPr>
          <w:rFonts w:ascii="Arial" w:hAnsi="Arial" w:cs="Arial"/>
          <w:sz w:val="22"/>
          <w:szCs w:val="22"/>
        </w:rPr>
        <w:lastRenderedPageBreak/>
        <w:t xml:space="preserve">civilian casualties (19 </w:t>
      </w:r>
      <w:r w:rsidR="008724E8">
        <w:rPr>
          <w:rFonts w:ascii="Arial" w:hAnsi="Arial" w:cs="Arial"/>
          <w:sz w:val="22"/>
          <w:szCs w:val="22"/>
        </w:rPr>
        <w:t>deaths and</w:t>
      </w:r>
      <w:r w:rsidRPr="009E4F18">
        <w:rPr>
          <w:rFonts w:ascii="Arial" w:hAnsi="Arial" w:cs="Arial"/>
          <w:sz w:val="22"/>
          <w:szCs w:val="22"/>
        </w:rPr>
        <w:t xml:space="preserve"> </w:t>
      </w:r>
      <w:r w:rsidR="0099600F">
        <w:rPr>
          <w:rFonts w:ascii="Arial" w:hAnsi="Arial" w:cs="Arial"/>
          <w:sz w:val="22"/>
          <w:szCs w:val="22"/>
        </w:rPr>
        <w:t>five</w:t>
      </w:r>
      <w:r w:rsidR="0099600F" w:rsidRPr="009E4F18">
        <w:rPr>
          <w:rFonts w:ascii="Arial" w:hAnsi="Arial" w:cs="Arial"/>
          <w:sz w:val="22"/>
          <w:szCs w:val="22"/>
        </w:rPr>
        <w:t xml:space="preserve"> </w:t>
      </w:r>
      <w:r w:rsidRPr="009E4F18">
        <w:rPr>
          <w:rFonts w:ascii="Arial" w:hAnsi="Arial" w:cs="Arial"/>
          <w:sz w:val="22"/>
          <w:szCs w:val="22"/>
        </w:rPr>
        <w:t xml:space="preserve">injured), a </w:t>
      </w:r>
      <w:r w:rsidR="0099600F">
        <w:rPr>
          <w:rFonts w:ascii="Arial" w:hAnsi="Arial" w:cs="Arial"/>
          <w:sz w:val="22"/>
          <w:szCs w:val="22"/>
        </w:rPr>
        <w:t>100</w:t>
      </w:r>
      <w:r w:rsidR="0099600F" w:rsidRPr="009E4F18">
        <w:rPr>
          <w:rFonts w:ascii="Arial" w:hAnsi="Arial" w:cs="Arial"/>
          <w:sz w:val="22"/>
          <w:szCs w:val="22"/>
        </w:rPr>
        <w:t xml:space="preserve"> </w:t>
      </w:r>
      <w:r w:rsidRPr="009E4F18">
        <w:rPr>
          <w:rFonts w:ascii="Arial" w:hAnsi="Arial" w:cs="Arial"/>
          <w:sz w:val="22"/>
          <w:szCs w:val="22"/>
        </w:rPr>
        <w:t>per cent increase from the same period in 2014.</w:t>
      </w:r>
      <w:r w:rsidRPr="009E4F18">
        <w:rPr>
          <w:rFonts w:ascii="Arial" w:hAnsi="Arial" w:cs="Arial"/>
          <w:sz w:val="22"/>
          <w:szCs w:val="22"/>
          <w:vertAlign w:val="superscript"/>
        </w:rPr>
        <w:footnoteReference w:id="160"/>
      </w:r>
      <w:r w:rsidRPr="009E4F18">
        <w:rPr>
          <w:rFonts w:ascii="Arial" w:hAnsi="Arial" w:cs="Arial"/>
          <w:sz w:val="22"/>
          <w:szCs w:val="22"/>
        </w:rPr>
        <w:t xml:space="preserve"> </w:t>
      </w:r>
    </w:p>
    <w:p w:rsidR="006C58B9" w:rsidRPr="009E4F18" w:rsidRDefault="006C58B9" w:rsidP="004332B9">
      <w:pPr>
        <w:spacing w:after="200" w:line="274" w:lineRule="auto"/>
        <w:jc w:val="both"/>
        <w:rPr>
          <w:rFonts w:ascii="Arial" w:hAnsi="Arial" w:cs="Arial"/>
          <w:sz w:val="22"/>
          <w:szCs w:val="22"/>
        </w:rPr>
      </w:pPr>
      <w:r w:rsidRPr="009E4F18">
        <w:rPr>
          <w:rFonts w:ascii="Arial" w:hAnsi="Arial" w:cs="Arial"/>
          <w:sz w:val="22"/>
          <w:szCs w:val="22"/>
        </w:rPr>
        <w:t xml:space="preserve">UNAMA documented six murders of mullahs who </w:t>
      </w:r>
      <w:r w:rsidR="0015609A">
        <w:rPr>
          <w:rFonts w:ascii="Arial" w:hAnsi="Arial" w:cs="Arial"/>
          <w:sz w:val="22"/>
          <w:szCs w:val="22"/>
        </w:rPr>
        <w:t xml:space="preserve">had </w:t>
      </w:r>
      <w:r w:rsidRPr="009E4F18">
        <w:rPr>
          <w:rFonts w:ascii="Arial" w:hAnsi="Arial" w:cs="Arial"/>
          <w:sz w:val="22"/>
          <w:szCs w:val="22"/>
        </w:rPr>
        <w:t xml:space="preserve">expressed support for the Government, three attacks on religious shrines, and the burning of one mosque because a Government agency had furbished the building. Although such cases go largely unreported, UNAMA also documented one instance of Anti-Government Elements detonating an IED in front of the residence </w:t>
      </w:r>
      <w:r w:rsidR="00226664">
        <w:rPr>
          <w:rFonts w:ascii="Arial" w:hAnsi="Arial" w:cs="Arial"/>
          <w:sz w:val="22"/>
          <w:szCs w:val="22"/>
        </w:rPr>
        <w:t xml:space="preserve">of a mullah in order </w:t>
      </w:r>
      <w:r w:rsidRPr="009E4F18">
        <w:rPr>
          <w:rFonts w:ascii="Arial" w:hAnsi="Arial" w:cs="Arial"/>
          <w:sz w:val="22"/>
          <w:szCs w:val="22"/>
        </w:rPr>
        <w:t xml:space="preserve">to warn and intimidate </w:t>
      </w:r>
      <w:r w:rsidR="00226664">
        <w:rPr>
          <w:rFonts w:ascii="Arial" w:hAnsi="Arial" w:cs="Arial"/>
          <w:sz w:val="22"/>
          <w:szCs w:val="22"/>
        </w:rPr>
        <w:t>him</w:t>
      </w:r>
      <w:r w:rsidRPr="009E4F18">
        <w:rPr>
          <w:rFonts w:ascii="Arial" w:hAnsi="Arial" w:cs="Arial"/>
          <w:sz w:val="22"/>
          <w:szCs w:val="22"/>
        </w:rPr>
        <w:t xml:space="preserve"> </w:t>
      </w:r>
      <w:r w:rsidR="00226664">
        <w:rPr>
          <w:rFonts w:ascii="Arial" w:hAnsi="Arial" w:cs="Arial"/>
          <w:sz w:val="22"/>
          <w:szCs w:val="22"/>
        </w:rPr>
        <w:t>for having</w:t>
      </w:r>
      <w:r w:rsidR="00226664" w:rsidRPr="009E4F18">
        <w:rPr>
          <w:rFonts w:ascii="Arial" w:hAnsi="Arial" w:cs="Arial"/>
          <w:sz w:val="22"/>
          <w:szCs w:val="22"/>
        </w:rPr>
        <w:t xml:space="preserve"> </w:t>
      </w:r>
      <w:r w:rsidRPr="009E4F18">
        <w:rPr>
          <w:rFonts w:ascii="Arial" w:hAnsi="Arial" w:cs="Arial"/>
          <w:sz w:val="22"/>
          <w:szCs w:val="22"/>
        </w:rPr>
        <w:t>performed a funeral ceremony for an ALP</w:t>
      </w:r>
      <w:r w:rsidR="00226664">
        <w:rPr>
          <w:rFonts w:ascii="Arial" w:hAnsi="Arial" w:cs="Arial"/>
          <w:sz w:val="22"/>
          <w:szCs w:val="22"/>
        </w:rPr>
        <w:t xml:space="preserve"> member</w:t>
      </w:r>
      <w:r w:rsidRPr="009E4F18">
        <w:rPr>
          <w:rFonts w:ascii="Arial" w:hAnsi="Arial" w:cs="Arial"/>
          <w:sz w:val="22"/>
          <w:szCs w:val="22"/>
        </w:rPr>
        <w:t xml:space="preserve">. </w:t>
      </w:r>
    </w:p>
    <w:p w:rsidR="006C58B9" w:rsidRPr="009E4F18" w:rsidRDefault="006C58B9" w:rsidP="004332B9">
      <w:pPr>
        <w:spacing w:after="200" w:line="274" w:lineRule="auto"/>
        <w:jc w:val="both"/>
        <w:rPr>
          <w:rFonts w:ascii="Arial" w:hAnsi="Arial" w:cs="Arial"/>
          <w:sz w:val="22"/>
          <w:szCs w:val="22"/>
        </w:rPr>
      </w:pPr>
      <w:r w:rsidRPr="009E4F18">
        <w:rPr>
          <w:rFonts w:ascii="Arial" w:hAnsi="Arial" w:cs="Arial"/>
          <w:sz w:val="22"/>
          <w:szCs w:val="22"/>
        </w:rPr>
        <w:t xml:space="preserve">The deliberate targeting of civilians and civilian property, including places of worship, is </w:t>
      </w:r>
      <w:r w:rsidR="00EF6750">
        <w:rPr>
          <w:rFonts w:ascii="Arial" w:hAnsi="Arial" w:cs="Arial"/>
          <w:sz w:val="22"/>
          <w:szCs w:val="22"/>
        </w:rPr>
        <w:t xml:space="preserve">generally </w:t>
      </w:r>
      <w:r w:rsidRPr="009E4F18">
        <w:rPr>
          <w:rFonts w:ascii="Arial" w:hAnsi="Arial" w:cs="Arial"/>
          <w:sz w:val="22"/>
          <w:szCs w:val="22"/>
        </w:rPr>
        <w:t>prohibited under international humanitarian law. This includes attacks directed against people and places of worship that constitute the cultural or spiritual heritage of peoples.</w:t>
      </w:r>
      <w:bookmarkStart w:id="74" w:name="_Ref424825765"/>
      <w:r w:rsidRPr="009E4F18">
        <w:rPr>
          <w:rFonts w:ascii="Arial" w:hAnsi="Arial" w:cs="Arial"/>
          <w:sz w:val="22"/>
          <w:szCs w:val="22"/>
          <w:vertAlign w:val="superscript"/>
        </w:rPr>
        <w:footnoteReference w:id="161"/>
      </w:r>
      <w:bookmarkEnd w:id="74"/>
      <w:r w:rsidRPr="009E4F18">
        <w:rPr>
          <w:rFonts w:ascii="Arial" w:hAnsi="Arial" w:cs="Arial"/>
          <w:sz w:val="22"/>
          <w:szCs w:val="22"/>
        </w:rPr>
        <w:t xml:space="preserve"> Moreover, international humanitarian law places a specific obligation on parties to enable religious personnel to carry out their work.</w:t>
      </w:r>
      <w:r w:rsidRPr="009E4F18">
        <w:rPr>
          <w:rFonts w:ascii="Arial" w:hAnsi="Arial" w:cs="Arial"/>
          <w:sz w:val="22"/>
          <w:szCs w:val="22"/>
          <w:vertAlign w:val="superscript"/>
        </w:rPr>
        <w:footnoteReference w:id="162"/>
      </w:r>
      <w:r w:rsidRPr="009E4F18">
        <w:rPr>
          <w:rFonts w:ascii="Arial" w:hAnsi="Arial" w:cs="Arial"/>
          <w:sz w:val="22"/>
          <w:szCs w:val="22"/>
        </w:rPr>
        <w:t xml:space="preserve"> UNAMA notes that the Government of Afghanistan also has specific obligations under international law to protect persons and places of worship from attack.</w:t>
      </w:r>
      <w:r w:rsidRPr="009E4F18">
        <w:rPr>
          <w:rFonts w:ascii="Arial" w:hAnsi="Arial" w:cs="Arial"/>
          <w:sz w:val="22"/>
          <w:szCs w:val="22"/>
          <w:vertAlign w:val="superscript"/>
        </w:rPr>
        <w:footnoteReference w:id="163"/>
      </w:r>
      <w:r w:rsidRPr="009E4F18">
        <w:rPr>
          <w:rFonts w:ascii="Arial" w:hAnsi="Arial" w:cs="Arial"/>
          <w:sz w:val="22"/>
          <w:szCs w:val="22"/>
        </w:rPr>
        <w:t xml:space="preserve"> </w:t>
      </w:r>
    </w:p>
    <w:p w:rsidR="006C58B9" w:rsidRPr="009E4F18" w:rsidRDefault="006C58B9" w:rsidP="004332B9">
      <w:pPr>
        <w:spacing w:after="200" w:line="274" w:lineRule="auto"/>
        <w:jc w:val="both"/>
        <w:rPr>
          <w:rFonts w:ascii="Arial" w:hAnsi="Arial" w:cs="Arial"/>
          <w:sz w:val="22"/>
          <w:szCs w:val="22"/>
        </w:rPr>
      </w:pPr>
      <w:r w:rsidRPr="009E4F18">
        <w:rPr>
          <w:rFonts w:ascii="Arial" w:hAnsi="Arial" w:cs="Arial"/>
          <w:sz w:val="22"/>
          <w:szCs w:val="22"/>
        </w:rPr>
        <w:t xml:space="preserve">UNAMA highlights concern with the continued pattern of targeted killings of mullahs </w:t>
      </w:r>
      <w:r w:rsidR="0085753B">
        <w:rPr>
          <w:rFonts w:ascii="Arial" w:hAnsi="Arial" w:cs="Arial"/>
          <w:sz w:val="22"/>
          <w:szCs w:val="22"/>
        </w:rPr>
        <w:t xml:space="preserve">having </w:t>
      </w:r>
      <w:r w:rsidRPr="009E4F18">
        <w:rPr>
          <w:rFonts w:ascii="Arial" w:hAnsi="Arial" w:cs="Arial"/>
          <w:sz w:val="22"/>
          <w:szCs w:val="22"/>
        </w:rPr>
        <w:t>express</w:t>
      </w:r>
      <w:r w:rsidR="0085753B">
        <w:rPr>
          <w:rFonts w:ascii="Arial" w:hAnsi="Arial" w:cs="Arial"/>
          <w:sz w:val="22"/>
          <w:szCs w:val="22"/>
        </w:rPr>
        <w:t>ed</w:t>
      </w:r>
      <w:r w:rsidRPr="009E4F18">
        <w:rPr>
          <w:rFonts w:ascii="Arial" w:hAnsi="Arial" w:cs="Arial"/>
          <w:sz w:val="22"/>
          <w:szCs w:val="22"/>
        </w:rPr>
        <w:t xml:space="preserve"> pro-government views or </w:t>
      </w:r>
      <w:r w:rsidR="0085753B" w:rsidRPr="009E4F18">
        <w:rPr>
          <w:rFonts w:ascii="Arial" w:hAnsi="Arial" w:cs="Arial"/>
          <w:sz w:val="22"/>
          <w:szCs w:val="22"/>
        </w:rPr>
        <w:t>condemn</w:t>
      </w:r>
      <w:r w:rsidR="0085753B">
        <w:rPr>
          <w:rFonts w:ascii="Arial" w:hAnsi="Arial" w:cs="Arial"/>
          <w:sz w:val="22"/>
          <w:szCs w:val="22"/>
        </w:rPr>
        <w:t>ed</w:t>
      </w:r>
      <w:r w:rsidR="0085753B" w:rsidRPr="009E4F18">
        <w:rPr>
          <w:rFonts w:ascii="Arial" w:hAnsi="Arial" w:cs="Arial"/>
          <w:sz w:val="22"/>
          <w:szCs w:val="22"/>
        </w:rPr>
        <w:t xml:space="preserve"> </w:t>
      </w:r>
      <w:r w:rsidRPr="009E4F18">
        <w:rPr>
          <w:rFonts w:ascii="Arial" w:hAnsi="Arial" w:cs="Arial"/>
          <w:sz w:val="22"/>
          <w:szCs w:val="22"/>
        </w:rPr>
        <w:t>civilian casualties caused by Anti-Government Elements. Both the Government of Afghanistan and Anti-Government Elements</w:t>
      </w:r>
      <w:r w:rsidR="0085753B">
        <w:rPr>
          <w:rStyle w:val="FootnoteReference"/>
          <w:rFonts w:ascii="Arial" w:hAnsi="Arial"/>
          <w:sz w:val="22"/>
          <w:szCs w:val="22"/>
        </w:rPr>
        <w:footnoteReference w:id="164"/>
      </w:r>
      <w:r w:rsidRPr="009E4F18">
        <w:rPr>
          <w:rFonts w:ascii="Arial" w:hAnsi="Arial" w:cs="Arial"/>
          <w:sz w:val="22"/>
          <w:szCs w:val="22"/>
        </w:rPr>
        <w:t xml:space="preserve"> have obligations under international law to safeguard the right to freedom of speech, thought, conscience, and religion.</w:t>
      </w:r>
      <w:r w:rsidRPr="009E4F18">
        <w:rPr>
          <w:rFonts w:ascii="Arial" w:hAnsi="Arial" w:cs="Arial"/>
          <w:sz w:val="22"/>
          <w:szCs w:val="22"/>
          <w:vertAlign w:val="superscript"/>
        </w:rPr>
        <w:footnoteReference w:id="165"/>
      </w:r>
    </w:p>
    <w:p w:rsidR="006C58B9" w:rsidRPr="00D014BA" w:rsidRDefault="00E30AF1" w:rsidP="00D014BA">
      <w:pPr>
        <w:spacing w:after="200" w:line="274" w:lineRule="auto"/>
        <w:jc w:val="both"/>
        <w:rPr>
          <w:rFonts w:ascii="Arial" w:hAnsi="Arial" w:cs="Arial"/>
          <w:sz w:val="22"/>
          <w:szCs w:val="22"/>
        </w:rPr>
      </w:pPr>
      <w:r>
        <w:rPr>
          <w:rFonts w:ascii="Arial" w:hAnsi="Arial" w:cs="Arial"/>
          <w:sz w:val="22"/>
          <w:szCs w:val="22"/>
        </w:rPr>
        <w:t>The following are e</w:t>
      </w:r>
      <w:r w:rsidRPr="00D014BA">
        <w:rPr>
          <w:rFonts w:ascii="Arial" w:hAnsi="Arial" w:cs="Arial"/>
          <w:sz w:val="22"/>
          <w:szCs w:val="22"/>
        </w:rPr>
        <w:t xml:space="preserve">xamples </w:t>
      </w:r>
      <w:r w:rsidR="006C58B9" w:rsidRPr="00D014BA">
        <w:rPr>
          <w:rFonts w:ascii="Arial" w:hAnsi="Arial" w:cs="Arial"/>
          <w:sz w:val="22"/>
          <w:szCs w:val="22"/>
        </w:rPr>
        <w:t>of attacks against mullahs and places of worship:</w:t>
      </w:r>
    </w:p>
    <w:p w:rsidR="006C58B9" w:rsidRPr="009E4F18" w:rsidRDefault="006C58B9" w:rsidP="004332B9">
      <w:pPr>
        <w:numPr>
          <w:ilvl w:val="0"/>
          <w:numId w:val="32"/>
        </w:numPr>
        <w:spacing w:after="200" w:line="274" w:lineRule="auto"/>
        <w:jc w:val="both"/>
        <w:rPr>
          <w:rFonts w:ascii="Arial" w:hAnsi="Arial" w:cs="Arial"/>
          <w:b/>
          <w:sz w:val="22"/>
          <w:szCs w:val="22"/>
        </w:rPr>
      </w:pPr>
      <w:r w:rsidRPr="009E4F18">
        <w:rPr>
          <w:rFonts w:ascii="Arial" w:hAnsi="Arial" w:cs="Arial"/>
          <w:sz w:val="22"/>
          <w:szCs w:val="22"/>
        </w:rPr>
        <w:lastRenderedPageBreak/>
        <w:t>On 16 January</w:t>
      </w:r>
      <w:r w:rsidR="007719C5">
        <w:rPr>
          <w:rFonts w:ascii="Arial" w:hAnsi="Arial" w:cs="Arial"/>
          <w:sz w:val="22"/>
          <w:szCs w:val="22"/>
        </w:rPr>
        <w:t>,</w:t>
      </w:r>
      <w:r w:rsidRPr="009E4F18">
        <w:rPr>
          <w:rFonts w:ascii="Arial" w:hAnsi="Arial" w:cs="Arial"/>
          <w:sz w:val="22"/>
          <w:szCs w:val="22"/>
        </w:rPr>
        <w:t xml:space="preserve"> in </w:t>
      </w:r>
      <w:proofErr w:type="spellStart"/>
      <w:r w:rsidRPr="009E4F18">
        <w:rPr>
          <w:rFonts w:ascii="Arial" w:hAnsi="Arial" w:cs="Arial"/>
          <w:sz w:val="22"/>
          <w:szCs w:val="22"/>
        </w:rPr>
        <w:t>Khost</w:t>
      </w:r>
      <w:proofErr w:type="spellEnd"/>
      <w:r w:rsidRPr="009E4F18">
        <w:rPr>
          <w:rFonts w:ascii="Arial" w:hAnsi="Arial" w:cs="Arial"/>
          <w:sz w:val="22"/>
          <w:szCs w:val="22"/>
        </w:rPr>
        <w:t xml:space="preserve"> </w:t>
      </w:r>
      <w:proofErr w:type="spellStart"/>
      <w:r w:rsidRPr="009E4F18">
        <w:rPr>
          <w:rFonts w:ascii="Arial" w:hAnsi="Arial" w:cs="Arial"/>
          <w:sz w:val="22"/>
          <w:szCs w:val="22"/>
        </w:rPr>
        <w:t>Matun</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Khost</w:t>
      </w:r>
      <w:proofErr w:type="spellEnd"/>
      <w:r w:rsidRPr="009E4F18">
        <w:rPr>
          <w:rFonts w:ascii="Arial" w:hAnsi="Arial" w:cs="Arial"/>
          <w:sz w:val="22"/>
          <w:szCs w:val="22"/>
        </w:rPr>
        <w:t xml:space="preserve"> province, an IED placed inside a loudspeaker at a mosque detonated when the </w:t>
      </w:r>
      <w:r w:rsidRPr="009E4F18">
        <w:rPr>
          <w:rFonts w:ascii="Arial" w:hAnsi="Arial" w:cs="Arial"/>
          <w:i/>
          <w:sz w:val="22"/>
          <w:szCs w:val="22"/>
        </w:rPr>
        <w:t>imam</w:t>
      </w:r>
      <w:r w:rsidRPr="009E4F18">
        <w:rPr>
          <w:rFonts w:ascii="Arial" w:hAnsi="Arial" w:cs="Arial"/>
          <w:sz w:val="22"/>
          <w:szCs w:val="22"/>
        </w:rPr>
        <w:t xml:space="preserve"> turned on the loudspeaker, killing him. The victim </w:t>
      </w:r>
      <w:r w:rsidR="00E30AF1">
        <w:rPr>
          <w:rFonts w:ascii="Arial" w:hAnsi="Arial" w:cs="Arial"/>
          <w:sz w:val="22"/>
          <w:szCs w:val="22"/>
        </w:rPr>
        <w:t xml:space="preserve">used to </w:t>
      </w:r>
      <w:r w:rsidRPr="009E4F18">
        <w:rPr>
          <w:rFonts w:ascii="Arial" w:hAnsi="Arial" w:cs="Arial"/>
          <w:sz w:val="22"/>
          <w:szCs w:val="22"/>
        </w:rPr>
        <w:t xml:space="preserve">regularly express pro-government views and spoke out against suicide bombings and civilian casualties. Multiple sources reported that he </w:t>
      </w:r>
      <w:r w:rsidR="00E30AF1">
        <w:rPr>
          <w:rFonts w:ascii="Arial" w:hAnsi="Arial" w:cs="Arial"/>
          <w:sz w:val="22"/>
          <w:szCs w:val="22"/>
        </w:rPr>
        <w:t xml:space="preserve">had </w:t>
      </w:r>
      <w:r w:rsidRPr="009E4F18">
        <w:rPr>
          <w:rFonts w:ascii="Arial" w:hAnsi="Arial" w:cs="Arial"/>
          <w:sz w:val="22"/>
          <w:szCs w:val="22"/>
        </w:rPr>
        <w:t xml:space="preserve">received numerous threats from Anti-Government Elements to </w:t>
      </w:r>
      <w:r w:rsidR="00E30AF1">
        <w:rPr>
          <w:rFonts w:ascii="Arial" w:hAnsi="Arial" w:cs="Arial"/>
          <w:sz w:val="22"/>
          <w:szCs w:val="22"/>
        </w:rPr>
        <w:t xml:space="preserve">force him to </w:t>
      </w:r>
      <w:r w:rsidRPr="009E4F18">
        <w:rPr>
          <w:rFonts w:ascii="Arial" w:hAnsi="Arial" w:cs="Arial"/>
          <w:sz w:val="22"/>
          <w:szCs w:val="22"/>
        </w:rPr>
        <w:t xml:space="preserve">cease speaking out on such issues. No group claimed responsibility for </w:t>
      </w:r>
      <w:r w:rsidR="00E30AF1">
        <w:rPr>
          <w:rFonts w:ascii="Arial" w:hAnsi="Arial" w:cs="Arial"/>
          <w:sz w:val="22"/>
          <w:szCs w:val="22"/>
        </w:rPr>
        <w:t>the</w:t>
      </w:r>
      <w:r w:rsidR="00E30AF1" w:rsidRPr="009E4F18">
        <w:rPr>
          <w:rFonts w:ascii="Arial" w:hAnsi="Arial" w:cs="Arial"/>
          <w:sz w:val="22"/>
          <w:szCs w:val="22"/>
        </w:rPr>
        <w:t xml:space="preserve"> </w:t>
      </w:r>
      <w:r w:rsidRPr="009E4F18">
        <w:rPr>
          <w:rFonts w:ascii="Arial" w:hAnsi="Arial" w:cs="Arial"/>
          <w:sz w:val="22"/>
          <w:szCs w:val="22"/>
        </w:rPr>
        <w:t xml:space="preserve">murder.   </w:t>
      </w:r>
    </w:p>
    <w:p w:rsidR="006C58B9" w:rsidRPr="009E4F18" w:rsidRDefault="006C58B9" w:rsidP="004332B9">
      <w:pPr>
        <w:numPr>
          <w:ilvl w:val="0"/>
          <w:numId w:val="32"/>
        </w:numPr>
        <w:spacing w:after="200" w:line="274" w:lineRule="auto"/>
        <w:jc w:val="both"/>
        <w:rPr>
          <w:rFonts w:ascii="Arial" w:hAnsi="Arial" w:cs="Arial"/>
          <w:sz w:val="22"/>
          <w:szCs w:val="22"/>
        </w:rPr>
      </w:pPr>
      <w:r w:rsidRPr="009E4F18">
        <w:rPr>
          <w:rFonts w:ascii="Arial" w:hAnsi="Arial" w:cs="Arial"/>
          <w:sz w:val="22"/>
          <w:szCs w:val="22"/>
        </w:rPr>
        <w:t xml:space="preserve">On 7 March, Anti-Government Elements entered a private home in Kabul city and shot a group of Sufism practitioners while they were praying, killing 11 men and injuring one </w:t>
      </w:r>
      <w:r w:rsidR="00E30AF1">
        <w:rPr>
          <w:rFonts w:ascii="Arial" w:hAnsi="Arial" w:cs="Arial"/>
          <w:sz w:val="22"/>
          <w:szCs w:val="22"/>
        </w:rPr>
        <w:t>boy</w:t>
      </w:r>
      <w:r w:rsidRPr="009E4F18">
        <w:rPr>
          <w:rFonts w:ascii="Arial" w:hAnsi="Arial" w:cs="Arial"/>
          <w:sz w:val="22"/>
          <w:szCs w:val="22"/>
        </w:rPr>
        <w:t xml:space="preserve">. No group claimed responsibility for the attack.  </w:t>
      </w:r>
    </w:p>
    <w:p w:rsidR="006C58B9" w:rsidRPr="009E4F18" w:rsidRDefault="006C58B9" w:rsidP="004332B9">
      <w:pPr>
        <w:numPr>
          <w:ilvl w:val="0"/>
          <w:numId w:val="32"/>
        </w:numPr>
        <w:spacing w:after="200" w:line="274" w:lineRule="auto"/>
        <w:jc w:val="both"/>
        <w:rPr>
          <w:rFonts w:ascii="Arial" w:hAnsi="Arial" w:cs="Arial"/>
          <w:sz w:val="22"/>
          <w:szCs w:val="22"/>
        </w:rPr>
      </w:pPr>
      <w:r w:rsidRPr="009E4F18">
        <w:rPr>
          <w:rFonts w:ascii="Arial" w:hAnsi="Arial" w:cs="Arial"/>
          <w:sz w:val="22"/>
          <w:szCs w:val="22"/>
        </w:rPr>
        <w:t xml:space="preserve">On 4 April, the Taliban launched a coordinated attack on multiple ANSF checkpoints in </w:t>
      </w:r>
      <w:proofErr w:type="spellStart"/>
      <w:r w:rsidRPr="009E4F18">
        <w:rPr>
          <w:rFonts w:ascii="Arial" w:hAnsi="Arial" w:cs="Arial"/>
          <w:sz w:val="22"/>
          <w:szCs w:val="22"/>
        </w:rPr>
        <w:t>Pusht</w:t>
      </w:r>
      <w:proofErr w:type="spellEnd"/>
      <w:r w:rsidRPr="009E4F18">
        <w:rPr>
          <w:rFonts w:ascii="Arial" w:hAnsi="Arial" w:cs="Arial"/>
          <w:sz w:val="22"/>
          <w:szCs w:val="22"/>
        </w:rPr>
        <w:t xml:space="preserve"> Rod district, Farah province. According to local sources, when searching homes as part of this operation, the Taliban identified a Mullah they accused of supporting the government, and executed him.</w:t>
      </w:r>
      <w:r w:rsidRPr="009E4F18">
        <w:rPr>
          <w:rFonts w:ascii="Arial" w:hAnsi="Arial" w:cs="Arial"/>
          <w:sz w:val="22"/>
          <w:szCs w:val="22"/>
          <w:vertAlign w:val="superscript"/>
        </w:rPr>
        <w:footnoteReference w:id="166"/>
      </w:r>
      <w:r w:rsidRPr="009E4F18">
        <w:rPr>
          <w:rFonts w:ascii="Arial" w:hAnsi="Arial" w:cs="Arial"/>
          <w:sz w:val="22"/>
          <w:szCs w:val="22"/>
        </w:rPr>
        <w:t xml:space="preserve"> </w:t>
      </w:r>
    </w:p>
    <w:p w:rsidR="001F5051" w:rsidRPr="009E4F18" w:rsidRDefault="001F5051" w:rsidP="004332B9">
      <w:pPr>
        <w:pStyle w:val="Heading3"/>
        <w:spacing w:before="0" w:after="200" w:line="274" w:lineRule="auto"/>
        <w:jc w:val="both"/>
        <w:rPr>
          <w:rFonts w:ascii="Arial" w:hAnsi="Arial" w:cs="Arial"/>
          <w:color w:val="auto"/>
          <w:sz w:val="22"/>
          <w:szCs w:val="22"/>
        </w:rPr>
      </w:pPr>
      <w:bookmarkStart w:id="75" w:name="_Toc425075366"/>
      <w:r w:rsidRPr="009E4F18">
        <w:rPr>
          <w:rFonts w:ascii="Arial" w:hAnsi="Arial" w:cs="Arial"/>
          <w:color w:val="auto"/>
          <w:sz w:val="22"/>
          <w:szCs w:val="22"/>
        </w:rPr>
        <w:t>Parallel Justice Structures: executions, amputations, beatings and other criminal acts</w:t>
      </w:r>
      <w:bookmarkEnd w:id="75"/>
    </w:p>
    <w:p w:rsidR="00605C71" w:rsidRPr="009E4F18" w:rsidRDefault="00784EC3" w:rsidP="004332B9">
      <w:pPr>
        <w:shd w:val="clear" w:color="auto" w:fill="C6D9F1" w:themeFill="text2" w:themeFillTint="33"/>
        <w:spacing w:after="200" w:line="274" w:lineRule="auto"/>
        <w:jc w:val="both"/>
        <w:rPr>
          <w:rFonts w:ascii="Arial" w:eastAsiaTheme="minorHAnsi" w:hAnsi="Arial" w:cs="Arial"/>
          <w:i/>
          <w:iCs/>
          <w:sz w:val="22"/>
          <w:szCs w:val="22"/>
          <w:lang w:val="en-US"/>
        </w:rPr>
      </w:pPr>
      <w:r w:rsidRPr="009E4F18">
        <w:rPr>
          <w:rFonts w:ascii="Arial" w:eastAsiaTheme="minorHAnsi" w:hAnsi="Arial" w:cs="Arial"/>
          <w:i/>
          <w:iCs/>
          <w:sz w:val="22"/>
          <w:szCs w:val="22"/>
          <w:lang w:val="en-US"/>
        </w:rPr>
        <w:t xml:space="preserve">The Taliban made an announcement over the loudspeaker for everyone to </w:t>
      </w:r>
      <w:r w:rsidR="00477B00" w:rsidRPr="009E4F18">
        <w:rPr>
          <w:rFonts w:ascii="Arial" w:eastAsiaTheme="minorHAnsi" w:hAnsi="Arial" w:cs="Arial"/>
          <w:i/>
          <w:iCs/>
          <w:sz w:val="22"/>
          <w:szCs w:val="22"/>
          <w:lang w:val="en-US"/>
        </w:rPr>
        <w:t>go to</w:t>
      </w:r>
      <w:r w:rsidRPr="009E4F18">
        <w:rPr>
          <w:rFonts w:ascii="Arial" w:eastAsiaTheme="minorHAnsi" w:hAnsi="Arial" w:cs="Arial"/>
          <w:i/>
          <w:iCs/>
          <w:sz w:val="22"/>
          <w:szCs w:val="22"/>
          <w:lang w:val="en-US"/>
        </w:rPr>
        <w:t xml:space="preserve"> the </w:t>
      </w:r>
      <w:proofErr w:type="spellStart"/>
      <w:r w:rsidRPr="009E4F18">
        <w:rPr>
          <w:rFonts w:ascii="Arial" w:eastAsiaTheme="minorHAnsi" w:hAnsi="Arial" w:cs="Arial"/>
          <w:i/>
          <w:iCs/>
          <w:sz w:val="22"/>
          <w:szCs w:val="22"/>
          <w:lang w:val="en-US"/>
        </w:rPr>
        <w:t>Juma</w:t>
      </w:r>
      <w:proofErr w:type="spellEnd"/>
      <w:r w:rsidRPr="009E4F18">
        <w:rPr>
          <w:rFonts w:ascii="Arial" w:eastAsiaTheme="minorHAnsi" w:hAnsi="Arial" w:cs="Arial"/>
          <w:i/>
          <w:iCs/>
          <w:sz w:val="22"/>
          <w:szCs w:val="22"/>
          <w:lang w:val="en-US"/>
        </w:rPr>
        <w:t xml:space="preserve"> Bazaar area. </w:t>
      </w:r>
      <w:r w:rsidR="00605C71" w:rsidRPr="009E4F18">
        <w:rPr>
          <w:rFonts w:ascii="Arial" w:eastAsiaTheme="minorHAnsi" w:hAnsi="Arial" w:cs="Arial"/>
          <w:i/>
          <w:iCs/>
          <w:sz w:val="22"/>
          <w:szCs w:val="22"/>
          <w:lang w:val="en-US"/>
        </w:rPr>
        <w:t xml:space="preserve">When I arrived, </w:t>
      </w:r>
      <w:r w:rsidR="00F8220A">
        <w:rPr>
          <w:rFonts w:ascii="Arial" w:eastAsiaTheme="minorHAnsi" w:hAnsi="Arial" w:cs="Arial"/>
          <w:i/>
          <w:iCs/>
          <w:sz w:val="22"/>
          <w:szCs w:val="22"/>
          <w:lang w:val="en-US"/>
        </w:rPr>
        <w:t>approximately</w:t>
      </w:r>
      <w:r w:rsidRPr="009E4F18">
        <w:rPr>
          <w:rFonts w:ascii="Arial" w:eastAsiaTheme="minorHAnsi" w:hAnsi="Arial" w:cs="Arial"/>
          <w:i/>
          <w:iCs/>
          <w:sz w:val="22"/>
          <w:szCs w:val="22"/>
          <w:lang w:val="en-US"/>
        </w:rPr>
        <w:t xml:space="preserve"> 600 people </w:t>
      </w:r>
      <w:r w:rsidR="00F8220A">
        <w:rPr>
          <w:rFonts w:ascii="Arial" w:eastAsiaTheme="minorHAnsi" w:hAnsi="Arial" w:cs="Arial"/>
          <w:i/>
          <w:iCs/>
          <w:sz w:val="22"/>
          <w:szCs w:val="22"/>
          <w:lang w:val="en-US"/>
        </w:rPr>
        <w:t xml:space="preserve">had </w:t>
      </w:r>
      <w:r w:rsidRPr="009E4F18">
        <w:rPr>
          <w:rFonts w:ascii="Arial" w:eastAsiaTheme="minorHAnsi" w:hAnsi="Arial" w:cs="Arial"/>
          <w:i/>
          <w:iCs/>
          <w:sz w:val="22"/>
          <w:szCs w:val="22"/>
          <w:lang w:val="en-US"/>
        </w:rPr>
        <w:t>gathered</w:t>
      </w:r>
      <w:r w:rsidR="00605C71" w:rsidRPr="009E4F18">
        <w:rPr>
          <w:rFonts w:ascii="Arial" w:eastAsiaTheme="minorHAnsi" w:hAnsi="Arial" w:cs="Arial"/>
          <w:i/>
          <w:iCs/>
          <w:sz w:val="22"/>
          <w:szCs w:val="22"/>
          <w:lang w:val="en-US"/>
        </w:rPr>
        <w:t xml:space="preserve"> </w:t>
      </w:r>
      <w:r w:rsidR="00F8220A">
        <w:rPr>
          <w:rFonts w:ascii="Arial" w:eastAsiaTheme="minorHAnsi" w:hAnsi="Arial" w:cs="Arial"/>
          <w:i/>
          <w:iCs/>
          <w:sz w:val="22"/>
          <w:szCs w:val="22"/>
          <w:lang w:val="en-US"/>
        </w:rPr>
        <w:t xml:space="preserve">with </w:t>
      </w:r>
      <w:r w:rsidR="00605C71" w:rsidRPr="009E4F18">
        <w:rPr>
          <w:rFonts w:ascii="Arial" w:eastAsiaTheme="minorHAnsi" w:hAnsi="Arial" w:cs="Arial"/>
          <w:i/>
          <w:iCs/>
          <w:sz w:val="22"/>
          <w:szCs w:val="22"/>
          <w:lang w:val="en-US"/>
        </w:rPr>
        <w:t xml:space="preserve">around 100 armed Taliban providing </w:t>
      </w:r>
      <w:proofErr w:type="gramStart"/>
      <w:r w:rsidR="00605C71" w:rsidRPr="009E4F18">
        <w:rPr>
          <w:rFonts w:ascii="Arial" w:eastAsiaTheme="minorHAnsi" w:hAnsi="Arial" w:cs="Arial"/>
          <w:i/>
          <w:iCs/>
          <w:sz w:val="22"/>
          <w:szCs w:val="22"/>
          <w:lang w:val="en-US"/>
        </w:rPr>
        <w:t>security</w:t>
      </w:r>
      <w:proofErr w:type="gramEnd"/>
      <w:r w:rsidR="00605C71" w:rsidRPr="009E4F18">
        <w:rPr>
          <w:rFonts w:ascii="Arial" w:eastAsiaTheme="minorHAnsi" w:hAnsi="Arial" w:cs="Arial"/>
          <w:i/>
          <w:iCs/>
          <w:sz w:val="22"/>
          <w:szCs w:val="22"/>
          <w:lang w:val="en-US"/>
        </w:rPr>
        <w:t xml:space="preserve">. A </w:t>
      </w:r>
      <w:r w:rsidRPr="009E4F18">
        <w:rPr>
          <w:rFonts w:ascii="Arial" w:eastAsiaTheme="minorHAnsi" w:hAnsi="Arial" w:cs="Arial"/>
          <w:i/>
          <w:iCs/>
          <w:sz w:val="22"/>
          <w:szCs w:val="22"/>
          <w:lang w:val="en-US"/>
        </w:rPr>
        <w:t xml:space="preserve">Mullah read from the Holy </w:t>
      </w:r>
      <w:r w:rsidR="00061D4E">
        <w:rPr>
          <w:rFonts w:ascii="Arial" w:eastAsiaTheme="minorHAnsi" w:hAnsi="Arial" w:cs="Arial"/>
          <w:i/>
          <w:iCs/>
          <w:sz w:val="22"/>
          <w:szCs w:val="22"/>
          <w:lang w:val="en-US"/>
        </w:rPr>
        <w:t>Q</w:t>
      </w:r>
      <w:r w:rsidR="00F8220A">
        <w:rPr>
          <w:rFonts w:ascii="Arial" w:eastAsiaTheme="minorHAnsi" w:hAnsi="Arial" w:cs="Arial"/>
          <w:i/>
          <w:iCs/>
          <w:sz w:val="22"/>
          <w:szCs w:val="22"/>
          <w:lang w:val="en-US"/>
        </w:rPr>
        <w:t>u</w:t>
      </w:r>
      <w:r w:rsidRPr="009E4F18">
        <w:rPr>
          <w:rFonts w:ascii="Arial" w:eastAsiaTheme="minorHAnsi" w:hAnsi="Arial" w:cs="Arial"/>
          <w:i/>
          <w:iCs/>
          <w:sz w:val="22"/>
          <w:szCs w:val="22"/>
          <w:lang w:val="en-US"/>
        </w:rPr>
        <w:t>ran and a Taliban commissioner gave an address about the benefits of implementing Sharia. The</w:t>
      </w:r>
      <w:r w:rsidR="00477B00" w:rsidRPr="009E4F18">
        <w:rPr>
          <w:rFonts w:ascii="Arial" w:eastAsiaTheme="minorHAnsi" w:hAnsi="Arial" w:cs="Arial"/>
          <w:i/>
          <w:iCs/>
          <w:sz w:val="22"/>
          <w:szCs w:val="22"/>
          <w:lang w:val="en-US"/>
        </w:rPr>
        <w:t xml:space="preserve"> Taliban presented</w:t>
      </w:r>
      <w:r w:rsidRPr="009E4F18">
        <w:rPr>
          <w:rFonts w:ascii="Arial" w:eastAsiaTheme="minorHAnsi" w:hAnsi="Arial" w:cs="Arial"/>
          <w:i/>
          <w:iCs/>
          <w:sz w:val="22"/>
          <w:szCs w:val="22"/>
          <w:lang w:val="en-US"/>
        </w:rPr>
        <w:t xml:space="preserve"> three men accused of </w:t>
      </w:r>
      <w:r w:rsidR="00477B00" w:rsidRPr="009E4F18">
        <w:rPr>
          <w:rFonts w:ascii="Arial" w:eastAsiaTheme="minorHAnsi" w:hAnsi="Arial" w:cs="Arial"/>
          <w:i/>
          <w:iCs/>
          <w:sz w:val="22"/>
          <w:szCs w:val="22"/>
          <w:lang w:val="en-US"/>
        </w:rPr>
        <w:t>murder</w:t>
      </w:r>
      <w:r w:rsidRPr="009E4F18">
        <w:rPr>
          <w:rFonts w:ascii="Arial" w:eastAsiaTheme="minorHAnsi" w:hAnsi="Arial" w:cs="Arial"/>
          <w:i/>
          <w:iCs/>
          <w:sz w:val="22"/>
          <w:szCs w:val="22"/>
          <w:lang w:val="en-US"/>
        </w:rPr>
        <w:t xml:space="preserve"> </w:t>
      </w:r>
      <w:r w:rsidR="00477B00" w:rsidRPr="009E4F18">
        <w:rPr>
          <w:rFonts w:ascii="Arial" w:eastAsiaTheme="minorHAnsi" w:hAnsi="Arial" w:cs="Arial"/>
          <w:i/>
          <w:iCs/>
          <w:sz w:val="22"/>
          <w:szCs w:val="22"/>
          <w:lang w:val="en-US"/>
        </w:rPr>
        <w:t xml:space="preserve">and </w:t>
      </w:r>
      <w:r w:rsidR="00F8220A">
        <w:rPr>
          <w:rFonts w:ascii="Arial" w:eastAsiaTheme="minorHAnsi" w:hAnsi="Arial" w:cs="Arial"/>
          <w:i/>
          <w:iCs/>
          <w:sz w:val="22"/>
          <w:szCs w:val="22"/>
          <w:lang w:val="en-US"/>
        </w:rPr>
        <w:t>instructed</w:t>
      </w:r>
      <w:r w:rsidR="00F8220A" w:rsidRPr="009E4F18">
        <w:rPr>
          <w:rFonts w:ascii="Arial" w:eastAsiaTheme="minorHAnsi" w:hAnsi="Arial" w:cs="Arial"/>
          <w:i/>
          <w:iCs/>
          <w:sz w:val="22"/>
          <w:szCs w:val="22"/>
          <w:lang w:val="en-US"/>
        </w:rPr>
        <w:t xml:space="preserve"> </w:t>
      </w:r>
      <w:r w:rsidR="00C421E2" w:rsidRPr="009E4F18">
        <w:rPr>
          <w:rFonts w:ascii="Arial" w:eastAsiaTheme="minorHAnsi" w:hAnsi="Arial" w:cs="Arial"/>
          <w:i/>
          <w:iCs/>
          <w:sz w:val="22"/>
          <w:szCs w:val="22"/>
          <w:lang w:val="en-US"/>
        </w:rPr>
        <w:t xml:space="preserve">them to confess their crimes. As they confessed, they asked for water many times and appeared under duress. </w:t>
      </w:r>
      <w:r w:rsidR="00605C71" w:rsidRPr="009E4F18">
        <w:rPr>
          <w:rFonts w:ascii="Arial" w:eastAsiaTheme="minorHAnsi" w:hAnsi="Arial" w:cs="Arial"/>
          <w:i/>
          <w:iCs/>
          <w:sz w:val="22"/>
          <w:szCs w:val="22"/>
          <w:lang w:val="en-US"/>
        </w:rPr>
        <w:t>Local elders asked the Taliban to forgive the men and offered to pay compensation to the victims’ families but the</w:t>
      </w:r>
      <w:r w:rsidR="00C421E2" w:rsidRPr="009E4F18">
        <w:rPr>
          <w:rFonts w:ascii="Arial" w:eastAsiaTheme="minorHAnsi" w:hAnsi="Arial" w:cs="Arial"/>
          <w:i/>
          <w:iCs/>
          <w:sz w:val="22"/>
          <w:szCs w:val="22"/>
          <w:lang w:val="en-US"/>
        </w:rPr>
        <w:t xml:space="preserve"> Taliban</w:t>
      </w:r>
      <w:r w:rsidR="00605C71" w:rsidRPr="009E4F18">
        <w:rPr>
          <w:rFonts w:ascii="Arial" w:eastAsiaTheme="minorHAnsi" w:hAnsi="Arial" w:cs="Arial"/>
          <w:i/>
          <w:iCs/>
          <w:sz w:val="22"/>
          <w:szCs w:val="22"/>
          <w:lang w:val="en-US"/>
        </w:rPr>
        <w:t xml:space="preserve"> rejected these offers. </w:t>
      </w:r>
    </w:p>
    <w:p w:rsidR="000B4338" w:rsidRDefault="00605C71" w:rsidP="000B4338">
      <w:pPr>
        <w:shd w:val="clear" w:color="auto" w:fill="C6D9F1" w:themeFill="text2" w:themeFillTint="33"/>
        <w:spacing w:after="200" w:line="274" w:lineRule="auto"/>
        <w:jc w:val="both"/>
        <w:rPr>
          <w:rFonts w:ascii="Arial" w:eastAsiaTheme="minorHAnsi" w:hAnsi="Arial" w:cs="Arial"/>
          <w:i/>
          <w:iCs/>
          <w:sz w:val="22"/>
          <w:szCs w:val="22"/>
          <w:lang w:val="en-US"/>
        </w:rPr>
      </w:pPr>
      <w:r w:rsidRPr="009E4F18">
        <w:rPr>
          <w:rFonts w:ascii="Arial" w:eastAsiaTheme="minorHAnsi" w:hAnsi="Arial" w:cs="Arial"/>
          <w:i/>
          <w:iCs/>
          <w:sz w:val="22"/>
          <w:szCs w:val="22"/>
          <w:lang w:val="en-US"/>
        </w:rPr>
        <w:t xml:space="preserve">The Taliban allowed the three men to pray before ordering them to </w:t>
      </w:r>
      <w:proofErr w:type="gramStart"/>
      <w:r w:rsidRPr="009E4F18">
        <w:rPr>
          <w:rFonts w:ascii="Arial" w:eastAsiaTheme="minorHAnsi" w:hAnsi="Arial" w:cs="Arial"/>
          <w:i/>
          <w:iCs/>
          <w:sz w:val="22"/>
          <w:szCs w:val="22"/>
          <w:lang w:val="en-US"/>
        </w:rPr>
        <w:t>kneel</w:t>
      </w:r>
      <w:proofErr w:type="gramEnd"/>
      <w:r w:rsidRPr="009E4F18">
        <w:rPr>
          <w:rFonts w:ascii="Arial" w:eastAsiaTheme="minorHAnsi" w:hAnsi="Arial" w:cs="Arial"/>
          <w:i/>
          <w:iCs/>
          <w:sz w:val="22"/>
          <w:szCs w:val="22"/>
          <w:lang w:val="en-US"/>
        </w:rPr>
        <w:t xml:space="preserve"> facing Mecca. They told the crowd to yell Allah Akbar and a Taliban judge ordered the verdict to be carried out. At 11 o’clock, the Taliban shot the three men dea</w:t>
      </w:r>
      <w:r w:rsidR="00F8220A">
        <w:rPr>
          <w:rFonts w:ascii="Arial" w:eastAsiaTheme="minorHAnsi" w:hAnsi="Arial" w:cs="Arial"/>
          <w:i/>
          <w:iCs/>
          <w:sz w:val="22"/>
          <w:szCs w:val="22"/>
          <w:lang w:val="en-US"/>
        </w:rPr>
        <w:t>d as</w:t>
      </w:r>
      <w:r w:rsidRPr="009E4F18">
        <w:rPr>
          <w:rFonts w:ascii="Arial" w:eastAsiaTheme="minorHAnsi" w:hAnsi="Arial" w:cs="Arial"/>
          <w:i/>
          <w:iCs/>
          <w:sz w:val="22"/>
          <w:szCs w:val="22"/>
          <w:lang w:val="en-US"/>
        </w:rPr>
        <w:t xml:space="preserve"> the people yelled Allah Akbar</w:t>
      </w:r>
      <w:r w:rsidR="00F8220A">
        <w:rPr>
          <w:rFonts w:ascii="Arial" w:eastAsiaTheme="minorHAnsi" w:hAnsi="Arial" w:cs="Arial"/>
          <w:i/>
          <w:iCs/>
          <w:sz w:val="22"/>
          <w:szCs w:val="22"/>
          <w:lang w:val="en-US"/>
        </w:rPr>
        <w:t>.</w:t>
      </w:r>
      <w:r w:rsidRPr="009E4F18">
        <w:rPr>
          <w:rFonts w:ascii="Arial" w:eastAsiaTheme="minorHAnsi" w:hAnsi="Arial" w:cs="Arial"/>
          <w:i/>
          <w:iCs/>
          <w:sz w:val="22"/>
          <w:szCs w:val="22"/>
          <w:lang w:val="en-US"/>
        </w:rPr>
        <w:t>”</w:t>
      </w:r>
      <w:r w:rsidR="008756D5" w:rsidRPr="009E4F18">
        <w:rPr>
          <w:rFonts w:ascii="Arial" w:eastAsiaTheme="minorHAnsi" w:hAnsi="Arial" w:cs="Arial"/>
          <w:i/>
          <w:iCs/>
          <w:sz w:val="22"/>
          <w:szCs w:val="22"/>
          <w:vertAlign w:val="superscript"/>
          <w:lang w:val="en-US"/>
        </w:rPr>
        <w:footnoteReference w:id="167"/>
      </w:r>
      <w:r w:rsidR="008756D5" w:rsidRPr="009E4F18">
        <w:rPr>
          <w:rFonts w:ascii="Arial" w:eastAsiaTheme="minorHAnsi" w:hAnsi="Arial" w:cs="Arial"/>
          <w:i/>
          <w:iCs/>
          <w:sz w:val="22"/>
          <w:szCs w:val="22"/>
          <w:lang w:val="en-US"/>
        </w:rPr>
        <w:t xml:space="preserve"> </w:t>
      </w:r>
    </w:p>
    <w:p w:rsidR="001F5051" w:rsidRPr="000B4338" w:rsidRDefault="001F5051" w:rsidP="000B4338">
      <w:pPr>
        <w:shd w:val="clear" w:color="auto" w:fill="C6D9F1" w:themeFill="text2" w:themeFillTint="33"/>
        <w:spacing w:after="200" w:line="274" w:lineRule="auto"/>
        <w:jc w:val="both"/>
        <w:rPr>
          <w:rFonts w:ascii="Arial" w:eastAsiaTheme="minorHAnsi" w:hAnsi="Arial" w:cs="Arial"/>
          <w:i/>
          <w:iCs/>
          <w:sz w:val="22"/>
          <w:szCs w:val="22"/>
          <w:lang w:val="en-US"/>
        </w:rPr>
      </w:pPr>
      <w:r w:rsidRPr="009E4F18">
        <w:rPr>
          <w:rFonts w:ascii="Arial" w:hAnsi="Arial" w:cs="Arial"/>
          <w:i/>
          <w:sz w:val="20"/>
          <w:szCs w:val="20"/>
        </w:rPr>
        <w:t>-</w:t>
      </w:r>
      <w:r w:rsidR="00F434D2" w:rsidRPr="009E4F18">
        <w:rPr>
          <w:rFonts w:ascii="Arial" w:hAnsi="Arial" w:cs="Arial"/>
          <w:i/>
          <w:sz w:val="20"/>
          <w:szCs w:val="20"/>
        </w:rPr>
        <w:t xml:space="preserve">- </w:t>
      </w:r>
      <w:r w:rsidR="00533188">
        <w:rPr>
          <w:rFonts w:ascii="Arial" w:hAnsi="Arial" w:cs="Arial"/>
          <w:sz w:val="20"/>
          <w:szCs w:val="20"/>
        </w:rPr>
        <w:t>Witness</w:t>
      </w:r>
      <w:r w:rsidR="00533188" w:rsidRPr="009E4F18">
        <w:rPr>
          <w:rFonts w:ascii="Arial" w:hAnsi="Arial" w:cs="Arial"/>
          <w:sz w:val="20"/>
          <w:szCs w:val="20"/>
        </w:rPr>
        <w:t xml:space="preserve"> </w:t>
      </w:r>
      <w:r w:rsidRPr="009E4F18">
        <w:rPr>
          <w:rFonts w:ascii="Arial" w:hAnsi="Arial" w:cs="Arial"/>
          <w:sz w:val="20"/>
          <w:szCs w:val="20"/>
        </w:rPr>
        <w:t>to</w:t>
      </w:r>
      <w:r w:rsidR="000A50F6" w:rsidRPr="009E4F18">
        <w:rPr>
          <w:rFonts w:ascii="Arial" w:hAnsi="Arial" w:cs="Arial"/>
          <w:sz w:val="20"/>
          <w:szCs w:val="20"/>
        </w:rPr>
        <w:t xml:space="preserve"> </w:t>
      </w:r>
      <w:r w:rsidR="00EB0564" w:rsidRPr="009E4F18">
        <w:rPr>
          <w:rFonts w:ascii="Arial" w:hAnsi="Arial" w:cs="Arial"/>
          <w:sz w:val="20"/>
          <w:szCs w:val="20"/>
        </w:rPr>
        <w:t xml:space="preserve">summary </w:t>
      </w:r>
      <w:r w:rsidRPr="009E4F18">
        <w:rPr>
          <w:rFonts w:ascii="Arial" w:hAnsi="Arial" w:cs="Arial"/>
          <w:sz w:val="20"/>
          <w:szCs w:val="20"/>
        </w:rPr>
        <w:t xml:space="preserve">executions carried out by the Taliban in </w:t>
      </w:r>
      <w:proofErr w:type="spellStart"/>
      <w:r w:rsidR="008756D5" w:rsidRPr="009E4F18">
        <w:rPr>
          <w:rFonts w:ascii="Arial" w:hAnsi="Arial" w:cs="Arial"/>
          <w:sz w:val="20"/>
          <w:szCs w:val="20"/>
        </w:rPr>
        <w:t>Bakwa</w:t>
      </w:r>
      <w:proofErr w:type="spellEnd"/>
      <w:r w:rsidRPr="009E4F18">
        <w:rPr>
          <w:rFonts w:ascii="Arial" w:hAnsi="Arial" w:cs="Arial"/>
          <w:sz w:val="20"/>
          <w:szCs w:val="20"/>
        </w:rPr>
        <w:t xml:space="preserve"> district, </w:t>
      </w:r>
      <w:r w:rsidR="008756D5" w:rsidRPr="009E4F18">
        <w:rPr>
          <w:rFonts w:ascii="Arial" w:hAnsi="Arial" w:cs="Arial"/>
          <w:sz w:val="20"/>
          <w:szCs w:val="20"/>
        </w:rPr>
        <w:t>Farah</w:t>
      </w:r>
      <w:r w:rsidRPr="009E4F18">
        <w:rPr>
          <w:rFonts w:ascii="Arial" w:hAnsi="Arial" w:cs="Arial"/>
          <w:sz w:val="20"/>
          <w:szCs w:val="20"/>
        </w:rPr>
        <w:t xml:space="preserve"> province, </w:t>
      </w:r>
      <w:r w:rsidR="008756D5" w:rsidRPr="009E4F18">
        <w:rPr>
          <w:rFonts w:ascii="Arial" w:hAnsi="Arial" w:cs="Arial"/>
          <w:sz w:val="20"/>
          <w:szCs w:val="20"/>
        </w:rPr>
        <w:t>10 April 2015</w:t>
      </w:r>
      <w:r w:rsidRPr="009E4F18">
        <w:rPr>
          <w:rFonts w:ascii="Arial" w:hAnsi="Arial" w:cs="Arial"/>
          <w:sz w:val="20"/>
          <w:szCs w:val="20"/>
        </w:rPr>
        <w:t>.</w:t>
      </w:r>
      <w:r w:rsidR="008756D5" w:rsidRPr="009E4F18">
        <w:rPr>
          <w:rFonts w:ascii="Arial" w:hAnsi="Arial" w:cs="Arial"/>
          <w:sz w:val="20"/>
          <w:szCs w:val="20"/>
        </w:rPr>
        <w:t xml:space="preserve"> The Taliban claimed responsibility for the executions.</w:t>
      </w:r>
      <w:r w:rsidRPr="009E4F18">
        <w:rPr>
          <w:rStyle w:val="FootnoteReference"/>
          <w:rFonts w:ascii="Arial" w:hAnsi="Arial" w:cs="Arial"/>
          <w:sz w:val="20"/>
          <w:szCs w:val="20"/>
        </w:rPr>
        <w:footnoteReference w:id="168"/>
      </w:r>
    </w:p>
    <w:p w:rsidR="001F5051" w:rsidRPr="009E4F18" w:rsidRDefault="001F5051" w:rsidP="004332B9">
      <w:pPr>
        <w:spacing w:after="200" w:line="274" w:lineRule="auto"/>
        <w:jc w:val="both"/>
        <w:rPr>
          <w:rFonts w:ascii="Arial" w:hAnsi="Arial" w:cs="Arial"/>
          <w:bCs/>
          <w:iCs/>
          <w:sz w:val="22"/>
          <w:szCs w:val="22"/>
        </w:rPr>
      </w:pPr>
      <w:r w:rsidRPr="009E4F18">
        <w:rPr>
          <w:rFonts w:ascii="Arial" w:hAnsi="Arial" w:cs="Arial"/>
          <w:sz w:val="22"/>
          <w:szCs w:val="22"/>
        </w:rPr>
        <w:t xml:space="preserve">In </w:t>
      </w:r>
      <w:r w:rsidR="005226AD" w:rsidRPr="009E4F18">
        <w:rPr>
          <w:rFonts w:ascii="Arial" w:hAnsi="Arial" w:cs="Arial"/>
          <w:sz w:val="22"/>
          <w:szCs w:val="22"/>
        </w:rPr>
        <w:t>the first six months of 2015</w:t>
      </w:r>
      <w:r w:rsidRPr="009E4F18">
        <w:rPr>
          <w:rFonts w:ascii="Arial" w:hAnsi="Arial" w:cs="Arial"/>
          <w:sz w:val="22"/>
          <w:szCs w:val="22"/>
        </w:rPr>
        <w:t xml:space="preserve">, UNAMA documented </w:t>
      </w:r>
      <w:r w:rsidR="005226AD" w:rsidRPr="009E4F18">
        <w:rPr>
          <w:rFonts w:ascii="Arial" w:hAnsi="Arial" w:cs="Arial"/>
          <w:sz w:val="22"/>
          <w:szCs w:val="22"/>
        </w:rPr>
        <w:t>1</w:t>
      </w:r>
      <w:r w:rsidR="00640541" w:rsidRPr="009E4F18">
        <w:rPr>
          <w:rFonts w:ascii="Arial" w:hAnsi="Arial" w:cs="Arial"/>
          <w:sz w:val="22"/>
          <w:szCs w:val="22"/>
        </w:rPr>
        <w:t>9</w:t>
      </w:r>
      <w:r w:rsidRPr="009E4F18">
        <w:rPr>
          <w:rFonts w:ascii="Arial" w:hAnsi="Arial" w:cs="Arial"/>
          <w:sz w:val="22"/>
          <w:szCs w:val="22"/>
        </w:rPr>
        <w:t xml:space="preserve"> incidents of Anti-Government Elements, </w:t>
      </w:r>
      <w:r w:rsidRPr="009E4F18">
        <w:rPr>
          <w:rFonts w:ascii="Arial" w:hAnsi="Arial" w:cs="Arial"/>
          <w:bCs/>
          <w:iCs/>
          <w:sz w:val="22"/>
          <w:szCs w:val="22"/>
        </w:rPr>
        <w:t xml:space="preserve">including Taliban, </w:t>
      </w:r>
      <w:r w:rsidRPr="009E4F18">
        <w:rPr>
          <w:rFonts w:ascii="Arial" w:hAnsi="Arial" w:cs="Arial"/>
          <w:sz w:val="22"/>
          <w:szCs w:val="22"/>
        </w:rPr>
        <w:t xml:space="preserve">punishing civilians for alleged infractions of </w:t>
      </w:r>
      <w:r w:rsidR="006D57B1">
        <w:rPr>
          <w:rFonts w:ascii="Arial" w:hAnsi="Arial" w:cs="Arial"/>
          <w:sz w:val="22"/>
          <w:szCs w:val="22"/>
        </w:rPr>
        <w:t>S</w:t>
      </w:r>
      <w:r w:rsidR="006D57B1" w:rsidRPr="00B5572A">
        <w:rPr>
          <w:rFonts w:ascii="Arial" w:hAnsi="Arial" w:cs="Arial"/>
          <w:sz w:val="22"/>
          <w:szCs w:val="22"/>
        </w:rPr>
        <w:t xml:space="preserve">haria </w:t>
      </w:r>
      <w:r w:rsidRPr="00B5572A">
        <w:rPr>
          <w:rFonts w:ascii="Arial" w:hAnsi="Arial" w:cs="Arial"/>
          <w:sz w:val="22"/>
          <w:szCs w:val="22"/>
        </w:rPr>
        <w:t>law,</w:t>
      </w:r>
      <w:r w:rsidRPr="009E4F18">
        <w:rPr>
          <w:rFonts w:ascii="Arial" w:hAnsi="Arial" w:cs="Arial"/>
          <w:sz w:val="22"/>
          <w:szCs w:val="22"/>
        </w:rPr>
        <w:t xml:space="preserve"> perceived offe</w:t>
      </w:r>
      <w:r w:rsidR="00EF5079" w:rsidRPr="009E4F18">
        <w:rPr>
          <w:rFonts w:ascii="Arial" w:hAnsi="Arial" w:cs="Arial"/>
          <w:sz w:val="22"/>
          <w:szCs w:val="22"/>
        </w:rPr>
        <w:t>nces</w:t>
      </w:r>
      <w:r w:rsidR="005226AD" w:rsidRPr="009E4F18">
        <w:rPr>
          <w:rFonts w:ascii="Arial" w:hAnsi="Arial" w:cs="Arial"/>
          <w:sz w:val="22"/>
          <w:szCs w:val="22"/>
        </w:rPr>
        <w:t>,</w:t>
      </w:r>
      <w:r w:rsidR="00EF5079" w:rsidRPr="009E4F18">
        <w:rPr>
          <w:rFonts w:ascii="Arial" w:hAnsi="Arial" w:cs="Arial"/>
          <w:sz w:val="22"/>
          <w:szCs w:val="22"/>
        </w:rPr>
        <w:t xml:space="preserve"> and allegations of spying. </w:t>
      </w:r>
      <w:r w:rsidR="005226AD" w:rsidRPr="009E4F18">
        <w:rPr>
          <w:rFonts w:ascii="Arial" w:hAnsi="Arial" w:cs="Arial"/>
          <w:sz w:val="22"/>
          <w:szCs w:val="22"/>
        </w:rPr>
        <w:t xml:space="preserve">UNAMA documented summary </w:t>
      </w:r>
      <w:r w:rsidR="005226AD" w:rsidRPr="009E4F18">
        <w:rPr>
          <w:rFonts w:ascii="Arial" w:hAnsi="Arial" w:cs="Arial"/>
          <w:sz w:val="22"/>
          <w:szCs w:val="22"/>
        </w:rPr>
        <w:lastRenderedPageBreak/>
        <w:t>executions, beheadings</w:t>
      </w:r>
      <w:r w:rsidR="006D57B1">
        <w:rPr>
          <w:rFonts w:ascii="Arial" w:hAnsi="Arial" w:cs="Arial"/>
          <w:sz w:val="22"/>
          <w:szCs w:val="22"/>
        </w:rPr>
        <w:t>, lashings</w:t>
      </w:r>
      <w:r w:rsidR="005226AD" w:rsidRPr="009E4F18">
        <w:rPr>
          <w:rFonts w:ascii="Arial" w:hAnsi="Arial" w:cs="Arial"/>
          <w:sz w:val="22"/>
          <w:szCs w:val="22"/>
        </w:rPr>
        <w:t xml:space="preserve"> and illegal detention carried out by</w:t>
      </w:r>
      <w:r w:rsidR="00EF5079" w:rsidRPr="009E4F18">
        <w:rPr>
          <w:rFonts w:ascii="Arial" w:hAnsi="Arial" w:cs="Arial"/>
          <w:bCs/>
          <w:iCs/>
          <w:sz w:val="22"/>
          <w:szCs w:val="22"/>
        </w:rPr>
        <w:t xml:space="preserve"> Anti-Government Elements</w:t>
      </w:r>
      <w:r w:rsidRPr="009E4F18">
        <w:rPr>
          <w:rFonts w:ascii="Arial" w:hAnsi="Arial" w:cs="Arial"/>
          <w:bCs/>
          <w:iCs/>
          <w:sz w:val="22"/>
          <w:szCs w:val="22"/>
        </w:rPr>
        <w:t>.</w:t>
      </w:r>
      <w:r w:rsidRPr="009E4F18">
        <w:rPr>
          <w:rStyle w:val="FootnoteReference"/>
          <w:rFonts w:ascii="Arial" w:hAnsi="Arial" w:cs="Arial"/>
          <w:bCs/>
          <w:iCs/>
          <w:sz w:val="22"/>
          <w:szCs w:val="22"/>
        </w:rPr>
        <w:footnoteReference w:id="169"/>
      </w:r>
      <w:r w:rsidRPr="009E4F18">
        <w:rPr>
          <w:rFonts w:ascii="Arial" w:hAnsi="Arial" w:cs="Arial"/>
          <w:bCs/>
          <w:iCs/>
          <w:sz w:val="22"/>
          <w:szCs w:val="22"/>
        </w:rPr>
        <w:t xml:space="preserve"> UNAMA </w:t>
      </w:r>
      <w:r w:rsidR="005226AD" w:rsidRPr="009E4F18">
        <w:rPr>
          <w:rFonts w:ascii="Arial" w:hAnsi="Arial" w:cs="Arial"/>
          <w:bCs/>
          <w:iCs/>
          <w:sz w:val="22"/>
          <w:szCs w:val="22"/>
        </w:rPr>
        <w:t>reiterates</w:t>
      </w:r>
      <w:r w:rsidRPr="009E4F18">
        <w:rPr>
          <w:rFonts w:ascii="Arial" w:hAnsi="Arial" w:cs="Arial"/>
          <w:bCs/>
          <w:iCs/>
          <w:sz w:val="22"/>
          <w:szCs w:val="22"/>
        </w:rPr>
        <w:t xml:space="preserve"> that parallel judicial structures are illegal and have no legitimacy or basis under the laws of Afghanistan. Punishments </w:t>
      </w:r>
      <w:r w:rsidR="00533188">
        <w:rPr>
          <w:rFonts w:ascii="Arial" w:hAnsi="Arial" w:cs="Arial"/>
          <w:bCs/>
          <w:iCs/>
          <w:sz w:val="22"/>
          <w:szCs w:val="22"/>
        </w:rPr>
        <w:t>carried</w:t>
      </w:r>
      <w:r w:rsidR="00533188" w:rsidRPr="009E4F18">
        <w:rPr>
          <w:rFonts w:ascii="Arial" w:hAnsi="Arial" w:cs="Arial"/>
          <w:bCs/>
          <w:iCs/>
          <w:sz w:val="22"/>
          <w:szCs w:val="22"/>
        </w:rPr>
        <w:t xml:space="preserve"> </w:t>
      </w:r>
      <w:r w:rsidRPr="009E4F18">
        <w:rPr>
          <w:rFonts w:ascii="Arial" w:hAnsi="Arial" w:cs="Arial"/>
          <w:bCs/>
          <w:iCs/>
          <w:sz w:val="22"/>
          <w:szCs w:val="22"/>
        </w:rPr>
        <w:t>out by these structures amount to human rights abuses, criminal acts under the laws of Afghanistan, and in some circumstances, war crimes</w:t>
      </w:r>
      <w:r w:rsidR="00533188">
        <w:rPr>
          <w:rFonts w:ascii="Arial" w:hAnsi="Arial" w:cs="Arial"/>
          <w:bCs/>
          <w:iCs/>
          <w:sz w:val="22"/>
          <w:szCs w:val="22"/>
        </w:rPr>
        <w:t xml:space="preserve"> under international law</w:t>
      </w:r>
      <w:r w:rsidRPr="009E4F18">
        <w:rPr>
          <w:rFonts w:ascii="Arial" w:hAnsi="Arial" w:cs="Arial"/>
          <w:bCs/>
          <w:iCs/>
          <w:sz w:val="22"/>
          <w:szCs w:val="22"/>
        </w:rPr>
        <w:t>.</w:t>
      </w:r>
      <w:r w:rsidRPr="009E4F18">
        <w:rPr>
          <w:rStyle w:val="FootnoteReference"/>
          <w:rFonts w:ascii="Arial" w:hAnsi="Arial" w:cs="Arial"/>
          <w:bCs/>
          <w:iCs/>
          <w:sz w:val="22"/>
          <w:szCs w:val="22"/>
        </w:rPr>
        <w:footnoteReference w:id="170"/>
      </w:r>
    </w:p>
    <w:p w:rsidR="005226AD" w:rsidRPr="009E4F18" w:rsidRDefault="001F5051" w:rsidP="004332B9">
      <w:pPr>
        <w:spacing w:after="200" w:line="274" w:lineRule="auto"/>
        <w:jc w:val="both"/>
        <w:rPr>
          <w:rFonts w:ascii="Arial" w:hAnsi="Arial" w:cs="Arial"/>
          <w:bCs/>
          <w:iCs/>
          <w:sz w:val="22"/>
          <w:szCs w:val="22"/>
        </w:rPr>
      </w:pPr>
      <w:r w:rsidRPr="009E4F18">
        <w:rPr>
          <w:rFonts w:ascii="Arial" w:hAnsi="Arial" w:cs="Arial"/>
          <w:bCs/>
          <w:iCs/>
          <w:sz w:val="22"/>
          <w:szCs w:val="22"/>
        </w:rPr>
        <w:t>Death sentences</w:t>
      </w:r>
      <w:r w:rsidRPr="009E4F18">
        <w:rPr>
          <w:rStyle w:val="FootnoteReference"/>
          <w:rFonts w:ascii="Arial" w:hAnsi="Arial" w:cs="Arial"/>
          <w:bCs/>
          <w:iCs/>
          <w:sz w:val="22"/>
          <w:szCs w:val="22"/>
        </w:rPr>
        <w:footnoteReference w:id="171"/>
      </w:r>
      <w:r w:rsidRPr="009E4F18">
        <w:rPr>
          <w:rFonts w:ascii="Arial" w:hAnsi="Arial" w:cs="Arial"/>
          <w:bCs/>
          <w:iCs/>
          <w:sz w:val="22"/>
          <w:szCs w:val="22"/>
        </w:rPr>
        <w:t xml:space="preserve"> </w:t>
      </w:r>
      <w:r w:rsidR="0067667C" w:rsidRPr="009E4F18">
        <w:rPr>
          <w:rFonts w:ascii="Arial" w:hAnsi="Arial" w:cs="Arial"/>
          <w:bCs/>
          <w:iCs/>
          <w:sz w:val="22"/>
          <w:szCs w:val="22"/>
        </w:rPr>
        <w:t>and lashings</w:t>
      </w:r>
      <w:r w:rsidRPr="009E4F18">
        <w:rPr>
          <w:rFonts w:ascii="Arial" w:hAnsi="Arial" w:cs="Arial"/>
          <w:bCs/>
          <w:iCs/>
          <w:sz w:val="22"/>
          <w:szCs w:val="22"/>
        </w:rPr>
        <w:t xml:space="preserve"> by Anti-Government Elements resulted in </w:t>
      </w:r>
      <w:r w:rsidR="005226AD" w:rsidRPr="009E4F18">
        <w:rPr>
          <w:rFonts w:ascii="Arial" w:hAnsi="Arial" w:cs="Arial"/>
          <w:bCs/>
          <w:iCs/>
          <w:sz w:val="22"/>
          <w:szCs w:val="22"/>
        </w:rPr>
        <w:t>3</w:t>
      </w:r>
      <w:r w:rsidR="0067667C" w:rsidRPr="009E4F18">
        <w:rPr>
          <w:rFonts w:ascii="Arial" w:hAnsi="Arial" w:cs="Arial"/>
          <w:bCs/>
          <w:iCs/>
          <w:sz w:val="22"/>
          <w:szCs w:val="22"/>
        </w:rPr>
        <w:t>5</w:t>
      </w:r>
      <w:r w:rsidRPr="009E4F18">
        <w:rPr>
          <w:rFonts w:ascii="Arial" w:hAnsi="Arial" w:cs="Arial"/>
          <w:bCs/>
          <w:iCs/>
          <w:sz w:val="22"/>
          <w:szCs w:val="22"/>
        </w:rPr>
        <w:t xml:space="preserve"> civilian casualties (</w:t>
      </w:r>
      <w:r w:rsidR="0067667C" w:rsidRPr="009E4F18">
        <w:rPr>
          <w:rFonts w:ascii="Arial" w:hAnsi="Arial" w:cs="Arial"/>
          <w:bCs/>
          <w:iCs/>
          <w:sz w:val="22"/>
          <w:szCs w:val="22"/>
        </w:rPr>
        <w:t>2</w:t>
      </w:r>
      <w:r w:rsidR="005226AD" w:rsidRPr="009E4F18">
        <w:rPr>
          <w:rFonts w:ascii="Arial" w:hAnsi="Arial" w:cs="Arial"/>
          <w:bCs/>
          <w:iCs/>
          <w:sz w:val="22"/>
          <w:szCs w:val="22"/>
        </w:rPr>
        <w:t xml:space="preserve">9 </w:t>
      </w:r>
      <w:r w:rsidR="008724E8">
        <w:rPr>
          <w:rFonts w:ascii="Arial" w:hAnsi="Arial" w:cs="Arial"/>
          <w:bCs/>
          <w:iCs/>
          <w:sz w:val="22"/>
          <w:szCs w:val="22"/>
        </w:rPr>
        <w:t>deaths and</w:t>
      </w:r>
      <w:r w:rsidR="005226AD" w:rsidRPr="009E4F18">
        <w:rPr>
          <w:rFonts w:ascii="Arial" w:hAnsi="Arial" w:cs="Arial"/>
          <w:bCs/>
          <w:iCs/>
          <w:sz w:val="22"/>
          <w:szCs w:val="22"/>
        </w:rPr>
        <w:t xml:space="preserve"> </w:t>
      </w:r>
      <w:r w:rsidR="0067667C" w:rsidRPr="009E4F18">
        <w:rPr>
          <w:rFonts w:ascii="Arial" w:hAnsi="Arial" w:cs="Arial"/>
          <w:bCs/>
          <w:iCs/>
          <w:sz w:val="22"/>
          <w:szCs w:val="22"/>
        </w:rPr>
        <w:t>six</w:t>
      </w:r>
      <w:r w:rsidR="005226AD" w:rsidRPr="009E4F18">
        <w:rPr>
          <w:rFonts w:ascii="Arial" w:hAnsi="Arial" w:cs="Arial"/>
          <w:bCs/>
          <w:iCs/>
          <w:sz w:val="22"/>
          <w:szCs w:val="22"/>
        </w:rPr>
        <w:t xml:space="preserve"> </w:t>
      </w:r>
      <w:r w:rsidR="00A079E7">
        <w:rPr>
          <w:rFonts w:ascii="Arial" w:hAnsi="Arial" w:cs="Arial"/>
          <w:bCs/>
          <w:iCs/>
          <w:sz w:val="22"/>
          <w:szCs w:val="22"/>
        </w:rPr>
        <w:t>injured</w:t>
      </w:r>
      <w:r w:rsidRPr="009E4F18">
        <w:rPr>
          <w:rFonts w:ascii="Arial" w:hAnsi="Arial" w:cs="Arial"/>
          <w:bCs/>
          <w:iCs/>
          <w:sz w:val="22"/>
          <w:szCs w:val="22"/>
        </w:rPr>
        <w:t xml:space="preserve">). </w:t>
      </w:r>
    </w:p>
    <w:p w:rsidR="001F5051" w:rsidRPr="009E4F18" w:rsidRDefault="001F5051" w:rsidP="004332B9">
      <w:pPr>
        <w:spacing w:after="200" w:line="274" w:lineRule="auto"/>
        <w:jc w:val="both"/>
        <w:rPr>
          <w:rFonts w:ascii="Arial" w:hAnsi="Arial" w:cs="Arial"/>
          <w:sz w:val="22"/>
          <w:szCs w:val="22"/>
        </w:rPr>
      </w:pPr>
      <w:r w:rsidRPr="009E4F18">
        <w:rPr>
          <w:rFonts w:ascii="Arial" w:hAnsi="Arial" w:cs="Arial"/>
          <w:bCs/>
          <w:iCs/>
          <w:sz w:val="22"/>
          <w:szCs w:val="22"/>
        </w:rPr>
        <w:t xml:space="preserve">In the majority of incidents documented in </w:t>
      </w:r>
      <w:r w:rsidR="00533188" w:rsidRPr="009E4F18">
        <w:rPr>
          <w:rFonts w:ascii="Arial" w:hAnsi="Arial" w:cs="Arial"/>
          <w:bCs/>
          <w:iCs/>
          <w:sz w:val="22"/>
          <w:szCs w:val="22"/>
        </w:rPr>
        <w:t>201</w:t>
      </w:r>
      <w:r w:rsidR="00533188">
        <w:rPr>
          <w:rFonts w:ascii="Arial" w:hAnsi="Arial" w:cs="Arial"/>
          <w:bCs/>
          <w:iCs/>
          <w:sz w:val="22"/>
          <w:szCs w:val="22"/>
        </w:rPr>
        <w:t>5</w:t>
      </w:r>
      <w:r w:rsidRPr="009E4F18">
        <w:rPr>
          <w:rFonts w:ascii="Arial" w:hAnsi="Arial" w:cs="Arial"/>
          <w:bCs/>
          <w:iCs/>
          <w:sz w:val="22"/>
          <w:szCs w:val="22"/>
        </w:rPr>
        <w:t xml:space="preserve">, Anti-Government Elements executed civilians </w:t>
      </w:r>
      <w:r w:rsidR="0067667C" w:rsidRPr="009E4F18">
        <w:rPr>
          <w:rFonts w:ascii="Arial" w:hAnsi="Arial" w:cs="Arial"/>
          <w:bCs/>
          <w:iCs/>
          <w:sz w:val="22"/>
          <w:szCs w:val="22"/>
        </w:rPr>
        <w:t xml:space="preserve">for committing criminal acts as defined by Anti-Government Elements, suspicion of </w:t>
      </w:r>
      <w:r w:rsidRPr="009E4F18">
        <w:rPr>
          <w:rFonts w:ascii="Arial" w:hAnsi="Arial" w:cs="Arial"/>
          <w:bCs/>
          <w:iCs/>
          <w:sz w:val="22"/>
          <w:szCs w:val="22"/>
        </w:rPr>
        <w:t>spying for t</w:t>
      </w:r>
      <w:r w:rsidR="00151501" w:rsidRPr="009E4F18">
        <w:rPr>
          <w:rFonts w:ascii="Arial" w:hAnsi="Arial" w:cs="Arial"/>
          <w:bCs/>
          <w:iCs/>
          <w:sz w:val="22"/>
          <w:szCs w:val="22"/>
        </w:rPr>
        <w:t xml:space="preserve">he Government, </w:t>
      </w:r>
      <w:r w:rsidR="0067667C" w:rsidRPr="009E4F18">
        <w:rPr>
          <w:rFonts w:ascii="Arial" w:hAnsi="Arial" w:cs="Arial"/>
          <w:bCs/>
          <w:iCs/>
          <w:sz w:val="22"/>
          <w:szCs w:val="22"/>
        </w:rPr>
        <w:t xml:space="preserve">and for </w:t>
      </w:r>
      <w:r w:rsidR="00151501" w:rsidRPr="009E4F18">
        <w:rPr>
          <w:rFonts w:ascii="Arial" w:hAnsi="Arial" w:cs="Arial"/>
          <w:bCs/>
          <w:iCs/>
          <w:sz w:val="22"/>
          <w:szCs w:val="22"/>
        </w:rPr>
        <w:t>working for the G</w:t>
      </w:r>
      <w:r w:rsidRPr="009E4F18">
        <w:rPr>
          <w:rFonts w:ascii="Arial" w:hAnsi="Arial" w:cs="Arial"/>
          <w:bCs/>
          <w:iCs/>
          <w:sz w:val="22"/>
          <w:szCs w:val="22"/>
        </w:rPr>
        <w:t xml:space="preserve">overnment. For example, </w:t>
      </w:r>
      <w:r w:rsidR="0067667C" w:rsidRPr="009E4F18">
        <w:rPr>
          <w:rFonts w:ascii="Arial" w:hAnsi="Arial" w:cs="Arial"/>
          <w:bCs/>
          <w:iCs/>
          <w:sz w:val="22"/>
          <w:szCs w:val="22"/>
        </w:rPr>
        <w:t xml:space="preserve">on 4 May, Taliban stopped public buses in </w:t>
      </w:r>
      <w:proofErr w:type="spellStart"/>
      <w:r w:rsidR="0067667C" w:rsidRPr="009E4F18">
        <w:rPr>
          <w:rFonts w:ascii="Arial" w:hAnsi="Arial" w:cs="Arial"/>
          <w:bCs/>
          <w:iCs/>
          <w:sz w:val="22"/>
          <w:szCs w:val="22"/>
        </w:rPr>
        <w:t>Khak</w:t>
      </w:r>
      <w:proofErr w:type="spellEnd"/>
      <w:r w:rsidR="0067667C" w:rsidRPr="009E4F18">
        <w:rPr>
          <w:rFonts w:ascii="Arial" w:hAnsi="Arial" w:cs="Arial"/>
          <w:bCs/>
          <w:iCs/>
          <w:sz w:val="22"/>
          <w:szCs w:val="22"/>
        </w:rPr>
        <w:t>-e-</w:t>
      </w:r>
      <w:proofErr w:type="spellStart"/>
      <w:r w:rsidR="0067667C" w:rsidRPr="009E4F18">
        <w:rPr>
          <w:rFonts w:ascii="Arial" w:hAnsi="Arial" w:cs="Arial"/>
          <w:bCs/>
          <w:iCs/>
          <w:sz w:val="22"/>
          <w:szCs w:val="22"/>
        </w:rPr>
        <w:t>Safed</w:t>
      </w:r>
      <w:proofErr w:type="spellEnd"/>
      <w:r w:rsidR="0067667C" w:rsidRPr="009E4F18">
        <w:rPr>
          <w:rFonts w:ascii="Arial" w:hAnsi="Arial" w:cs="Arial"/>
          <w:bCs/>
          <w:iCs/>
          <w:sz w:val="22"/>
          <w:szCs w:val="22"/>
        </w:rPr>
        <w:t xml:space="preserve"> district, Farah </w:t>
      </w:r>
      <w:r w:rsidR="005B62E1">
        <w:rPr>
          <w:rFonts w:ascii="Arial" w:hAnsi="Arial" w:cs="Arial"/>
          <w:bCs/>
          <w:iCs/>
          <w:sz w:val="22"/>
          <w:szCs w:val="22"/>
        </w:rPr>
        <w:t xml:space="preserve">province, </w:t>
      </w:r>
      <w:r w:rsidR="0067667C" w:rsidRPr="009E4F18">
        <w:rPr>
          <w:rFonts w:ascii="Arial" w:hAnsi="Arial" w:cs="Arial"/>
          <w:bCs/>
          <w:iCs/>
          <w:sz w:val="22"/>
          <w:szCs w:val="22"/>
        </w:rPr>
        <w:t>and abducted 15 civilians on suspicion of working for the Government. On the same day, the Taliban commission determined that eight of the civilians were innocent and two were gui</w:t>
      </w:r>
      <w:r w:rsidR="00FB1DE6" w:rsidRPr="009E4F18">
        <w:rPr>
          <w:rFonts w:ascii="Arial" w:hAnsi="Arial" w:cs="Arial"/>
          <w:bCs/>
          <w:iCs/>
          <w:sz w:val="22"/>
          <w:szCs w:val="22"/>
        </w:rPr>
        <w:t xml:space="preserve">lty of working for the Government. They beheaded </w:t>
      </w:r>
      <w:r w:rsidR="00533188">
        <w:rPr>
          <w:rFonts w:ascii="Arial" w:hAnsi="Arial" w:cs="Arial"/>
          <w:bCs/>
          <w:iCs/>
          <w:sz w:val="22"/>
          <w:szCs w:val="22"/>
        </w:rPr>
        <w:t>two</w:t>
      </w:r>
      <w:r w:rsidR="00533188" w:rsidRPr="009E4F18">
        <w:rPr>
          <w:rFonts w:ascii="Arial" w:hAnsi="Arial" w:cs="Arial"/>
          <w:bCs/>
          <w:iCs/>
          <w:sz w:val="22"/>
          <w:szCs w:val="22"/>
        </w:rPr>
        <w:t xml:space="preserve"> </w:t>
      </w:r>
      <w:r w:rsidR="00FB1DE6" w:rsidRPr="009E4F18">
        <w:rPr>
          <w:rFonts w:ascii="Arial" w:hAnsi="Arial" w:cs="Arial"/>
          <w:bCs/>
          <w:iCs/>
          <w:sz w:val="22"/>
          <w:szCs w:val="22"/>
        </w:rPr>
        <w:t>victim</w:t>
      </w:r>
      <w:r w:rsidR="00533188">
        <w:rPr>
          <w:rFonts w:ascii="Arial" w:hAnsi="Arial" w:cs="Arial"/>
          <w:bCs/>
          <w:iCs/>
          <w:sz w:val="22"/>
          <w:szCs w:val="22"/>
        </w:rPr>
        <w:t>s, one</w:t>
      </w:r>
      <w:r w:rsidR="00FB1DE6" w:rsidRPr="009E4F18">
        <w:rPr>
          <w:rFonts w:ascii="Arial" w:hAnsi="Arial" w:cs="Arial"/>
          <w:bCs/>
          <w:iCs/>
          <w:sz w:val="22"/>
          <w:szCs w:val="22"/>
        </w:rPr>
        <w:t xml:space="preserve"> on 4 May and </w:t>
      </w:r>
      <w:r w:rsidR="00533188">
        <w:rPr>
          <w:rFonts w:ascii="Arial" w:hAnsi="Arial" w:cs="Arial"/>
          <w:bCs/>
          <w:iCs/>
          <w:sz w:val="22"/>
          <w:szCs w:val="22"/>
        </w:rPr>
        <w:t xml:space="preserve">the </w:t>
      </w:r>
      <w:r w:rsidR="00533188" w:rsidRPr="009E4F18">
        <w:rPr>
          <w:rFonts w:ascii="Arial" w:hAnsi="Arial" w:cs="Arial"/>
          <w:bCs/>
          <w:iCs/>
          <w:sz w:val="22"/>
          <w:szCs w:val="22"/>
        </w:rPr>
        <w:t xml:space="preserve">other </w:t>
      </w:r>
      <w:r w:rsidR="00FB1DE6" w:rsidRPr="009E4F18">
        <w:rPr>
          <w:rFonts w:ascii="Arial" w:hAnsi="Arial" w:cs="Arial"/>
          <w:bCs/>
          <w:iCs/>
          <w:sz w:val="22"/>
          <w:szCs w:val="22"/>
        </w:rPr>
        <w:t xml:space="preserve">on 6 May. </w:t>
      </w:r>
    </w:p>
    <w:p w:rsidR="00A3234E" w:rsidRPr="009E4F18" w:rsidRDefault="001F5051" w:rsidP="004332B9">
      <w:pPr>
        <w:spacing w:after="200" w:line="274" w:lineRule="auto"/>
        <w:jc w:val="both"/>
        <w:rPr>
          <w:rFonts w:ascii="Arial" w:hAnsi="Arial" w:cs="Arial"/>
          <w:sz w:val="22"/>
          <w:szCs w:val="22"/>
        </w:rPr>
      </w:pPr>
      <w:r w:rsidRPr="009E4F18">
        <w:rPr>
          <w:rFonts w:ascii="Arial" w:hAnsi="Arial" w:cs="Arial"/>
          <w:sz w:val="22"/>
          <w:szCs w:val="22"/>
        </w:rPr>
        <w:t xml:space="preserve">Due to the inherent illegality of these mechanisms, UNAMA views the </w:t>
      </w:r>
      <w:r w:rsidR="00F856B8" w:rsidRPr="009E4F18">
        <w:rPr>
          <w:rFonts w:ascii="Arial" w:hAnsi="Arial" w:cs="Arial"/>
          <w:sz w:val="22"/>
          <w:szCs w:val="22"/>
        </w:rPr>
        <w:t xml:space="preserve">use </w:t>
      </w:r>
      <w:r w:rsidRPr="009E4F18">
        <w:rPr>
          <w:rFonts w:ascii="Arial" w:hAnsi="Arial" w:cs="Arial"/>
          <w:sz w:val="22"/>
          <w:szCs w:val="22"/>
        </w:rPr>
        <w:t>of these structures and res</w:t>
      </w:r>
      <w:r w:rsidR="00151501" w:rsidRPr="009E4F18">
        <w:rPr>
          <w:rFonts w:ascii="Arial" w:hAnsi="Arial" w:cs="Arial"/>
          <w:sz w:val="22"/>
          <w:szCs w:val="22"/>
        </w:rPr>
        <w:t xml:space="preserve">ulting punishments as </w:t>
      </w:r>
      <w:r w:rsidR="00383EA8">
        <w:rPr>
          <w:rFonts w:ascii="Arial" w:hAnsi="Arial" w:cs="Arial"/>
          <w:sz w:val="22"/>
          <w:szCs w:val="22"/>
        </w:rPr>
        <w:t xml:space="preserve">amounting to </w:t>
      </w:r>
      <w:r w:rsidRPr="009E4F18">
        <w:rPr>
          <w:rFonts w:ascii="Arial" w:hAnsi="Arial" w:cs="Arial"/>
          <w:sz w:val="22"/>
          <w:szCs w:val="22"/>
        </w:rPr>
        <w:t>human rights</w:t>
      </w:r>
      <w:r w:rsidR="00151501" w:rsidRPr="009E4F18">
        <w:rPr>
          <w:rFonts w:ascii="Arial" w:hAnsi="Arial" w:cs="Arial"/>
          <w:sz w:val="22"/>
          <w:szCs w:val="22"/>
        </w:rPr>
        <w:t xml:space="preserve"> abuses</w:t>
      </w:r>
      <w:r w:rsidR="00383EA8">
        <w:rPr>
          <w:rFonts w:ascii="Arial" w:hAnsi="Arial" w:cs="Arial"/>
          <w:sz w:val="22"/>
          <w:szCs w:val="22"/>
        </w:rPr>
        <w:t>. For the same reason, UNAMA analysis does not conclude the procedural elements allegedly followed are in accordance with recognized</w:t>
      </w:r>
      <w:r w:rsidR="00F55C71">
        <w:rPr>
          <w:rFonts w:ascii="Arial" w:hAnsi="Arial" w:cs="Arial"/>
          <w:sz w:val="22"/>
          <w:szCs w:val="22"/>
        </w:rPr>
        <w:t xml:space="preserve"> </w:t>
      </w:r>
      <w:r w:rsidRPr="009E4F18">
        <w:rPr>
          <w:rFonts w:ascii="Arial" w:hAnsi="Arial" w:cs="Arial"/>
          <w:sz w:val="22"/>
          <w:szCs w:val="22"/>
        </w:rPr>
        <w:t>international human rights standards, for example, fair trial standards.</w:t>
      </w:r>
    </w:p>
    <w:p w:rsidR="000119E0" w:rsidRPr="009E4F18" w:rsidRDefault="000119E0" w:rsidP="004332B9">
      <w:pPr>
        <w:spacing w:after="200" w:line="274" w:lineRule="auto"/>
        <w:jc w:val="both"/>
        <w:rPr>
          <w:rFonts w:ascii="Arial" w:hAnsi="Arial" w:cs="Arial"/>
          <w:b/>
          <w:sz w:val="22"/>
          <w:szCs w:val="22"/>
        </w:rPr>
      </w:pPr>
      <w:r w:rsidRPr="009E4F18">
        <w:rPr>
          <w:rFonts w:ascii="Arial" w:hAnsi="Arial" w:cs="Arial"/>
          <w:b/>
          <w:sz w:val="22"/>
          <w:szCs w:val="22"/>
        </w:rPr>
        <w:t>Abductions of civilians by Anti-Government Elements</w:t>
      </w:r>
    </w:p>
    <w:p w:rsidR="000119E0" w:rsidRPr="009E4F18" w:rsidRDefault="000119E0" w:rsidP="004332B9">
      <w:pPr>
        <w:spacing w:after="200" w:line="274" w:lineRule="auto"/>
        <w:jc w:val="both"/>
        <w:rPr>
          <w:rFonts w:ascii="Arial" w:hAnsi="Arial" w:cs="Arial"/>
          <w:sz w:val="22"/>
          <w:szCs w:val="22"/>
        </w:rPr>
      </w:pPr>
      <w:r w:rsidRPr="009E4F18">
        <w:rPr>
          <w:rFonts w:ascii="Arial" w:hAnsi="Arial" w:cs="Arial"/>
          <w:sz w:val="22"/>
          <w:szCs w:val="22"/>
        </w:rPr>
        <w:t xml:space="preserve">UNAMA notes </w:t>
      </w:r>
      <w:r w:rsidR="00652122">
        <w:rPr>
          <w:rFonts w:ascii="Arial" w:hAnsi="Arial" w:cs="Arial"/>
          <w:sz w:val="22"/>
          <w:szCs w:val="22"/>
        </w:rPr>
        <w:t xml:space="preserve">with </w:t>
      </w:r>
      <w:r w:rsidRPr="009E4F18">
        <w:rPr>
          <w:rFonts w:ascii="Arial" w:hAnsi="Arial" w:cs="Arial"/>
          <w:sz w:val="22"/>
          <w:szCs w:val="22"/>
        </w:rPr>
        <w:t>deep concern the rising number of conflict-related abductions</w:t>
      </w:r>
      <w:r w:rsidRPr="009E4F18">
        <w:rPr>
          <w:rFonts w:ascii="Arial" w:hAnsi="Arial" w:cs="Arial"/>
          <w:sz w:val="22"/>
          <w:szCs w:val="22"/>
          <w:vertAlign w:val="superscript"/>
        </w:rPr>
        <w:footnoteReference w:id="172"/>
      </w:r>
      <w:r w:rsidRPr="009E4F18">
        <w:rPr>
          <w:rFonts w:ascii="Arial" w:hAnsi="Arial" w:cs="Arial"/>
          <w:sz w:val="22"/>
          <w:szCs w:val="22"/>
        </w:rPr>
        <w:t xml:space="preserve"> of civilians by Anti-Government Elements and the execution of civilian hostages. From 1 </w:t>
      </w:r>
      <w:r w:rsidRPr="009E4F18">
        <w:rPr>
          <w:rFonts w:ascii="Arial" w:hAnsi="Arial" w:cs="Arial"/>
          <w:sz w:val="22"/>
          <w:szCs w:val="22"/>
        </w:rPr>
        <w:lastRenderedPageBreak/>
        <w:t xml:space="preserve">January to 30 June 2015, UNAMA documented 196 abduction incidents, almost all carried out by Anti-Government Elements, which resulted in 76 civilian casualties (62 </w:t>
      </w:r>
      <w:r w:rsidR="008724E8">
        <w:rPr>
          <w:rFonts w:ascii="Arial" w:hAnsi="Arial" w:cs="Arial"/>
          <w:sz w:val="22"/>
          <w:szCs w:val="22"/>
        </w:rPr>
        <w:t>deaths and</w:t>
      </w:r>
      <w:r w:rsidRPr="009E4F18">
        <w:rPr>
          <w:rFonts w:ascii="Arial" w:hAnsi="Arial" w:cs="Arial"/>
          <w:sz w:val="22"/>
          <w:szCs w:val="22"/>
        </w:rPr>
        <w:t xml:space="preserve"> 1</w:t>
      </w:r>
      <w:r w:rsidR="007E005E">
        <w:rPr>
          <w:rFonts w:ascii="Arial" w:hAnsi="Arial" w:cs="Arial"/>
          <w:sz w:val="22"/>
          <w:szCs w:val="22"/>
        </w:rPr>
        <w:t>4 injured)</w:t>
      </w:r>
      <w:r w:rsidRPr="009E4F18">
        <w:rPr>
          <w:rFonts w:ascii="Arial" w:hAnsi="Arial" w:cs="Arial"/>
          <w:sz w:val="22"/>
          <w:szCs w:val="22"/>
        </w:rPr>
        <w:t xml:space="preserve"> marking a 36 per cent increase in the number of </w:t>
      </w:r>
      <w:r w:rsidR="00B46BC7">
        <w:rPr>
          <w:rFonts w:ascii="Arial" w:hAnsi="Arial" w:cs="Arial"/>
          <w:sz w:val="22"/>
          <w:szCs w:val="22"/>
        </w:rPr>
        <w:t xml:space="preserve">such </w:t>
      </w:r>
      <w:r w:rsidRPr="009E4F18">
        <w:rPr>
          <w:rFonts w:ascii="Arial" w:hAnsi="Arial" w:cs="Arial"/>
          <w:sz w:val="22"/>
          <w:szCs w:val="22"/>
        </w:rPr>
        <w:t>incidents and a 117 per cent increase in casualties compared to the same period in 2014.</w:t>
      </w:r>
      <w:r w:rsidRPr="009E4F18">
        <w:rPr>
          <w:rFonts w:ascii="Arial" w:hAnsi="Arial" w:cs="Arial"/>
          <w:sz w:val="22"/>
          <w:szCs w:val="22"/>
          <w:vertAlign w:val="superscript"/>
        </w:rPr>
        <w:footnoteReference w:id="173"/>
      </w:r>
      <w:r w:rsidRPr="009E4F18">
        <w:rPr>
          <w:rFonts w:ascii="Arial" w:hAnsi="Arial" w:cs="Arial"/>
          <w:sz w:val="22"/>
          <w:szCs w:val="22"/>
        </w:rPr>
        <w:t xml:space="preserve"> Both the number of abductions and the number of resulting civilian casualties are the highest recorded by UNAMA since it started documenting such incidents systematically in 2009. </w:t>
      </w:r>
    </w:p>
    <w:p w:rsidR="000119E0" w:rsidRDefault="000119E0" w:rsidP="004332B9">
      <w:pPr>
        <w:spacing w:after="200" w:line="274" w:lineRule="auto"/>
        <w:jc w:val="both"/>
        <w:rPr>
          <w:rFonts w:ascii="Arial" w:hAnsi="Arial" w:cs="Arial"/>
          <w:sz w:val="22"/>
          <w:szCs w:val="22"/>
        </w:rPr>
      </w:pPr>
      <w:r w:rsidRPr="009E4F18">
        <w:rPr>
          <w:rFonts w:ascii="Arial" w:hAnsi="Arial" w:cs="Arial"/>
          <w:sz w:val="22"/>
          <w:szCs w:val="22"/>
        </w:rPr>
        <w:t xml:space="preserve">Out of the 196 incidents of civilian abductions documented by UNAMA, Anti-Government Elements perpetrated 189 incidents of abduction, causing 75 out of 76 civilian casualties. UNAMA attributed four incidents to Pro-Government Forces. </w:t>
      </w:r>
    </w:p>
    <w:p w:rsidR="00583521" w:rsidRPr="009E4F18" w:rsidRDefault="00583521" w:rsidP="00583521">
      <w:pPr>
        <w:spacing w:after="200" w:line="274" w:lineRule="auto"/>
        <w:jc w:val="both"/>
        <w:rPr>
          <w:rFonts w:ascii="Arial" w:hAnsi="Arial" w:cs="Arial"/>
          <w:sz w:val="22"/>
          <w:szCs w:val="22"/>
        </w:rPr>
      </w:pPr>
      <w:r>
        <w:rPr>
          <w:rFonts w:ascii="Arial" w:hAnsi="Arial" w:cs="Arial"/>
          <w:sz w:val="22"/>
          <w:szCs w:val="22"/>
        </w:rPr>
        <w:t xml:space="preserve">The majority of </w:t>
      </w:r>
      <w:r w:rsidRPr="009E4F18">
        <w:rPr>
          <w:rFonts w:ascii="Arial" w:hAnsi="Arial" w:cs="Arial"/>
          <w:sz w:val="22"/>
          <w:szCs w:val="22"/>
        </w:rPr>
        <w:t xml:space="preserve">abductions of civilians by Anti-Government Elements </w:t>
      </w:r>
      <w:r>
        <w:rPr>
          <w:rFonts w:ascii="Arial" w:hAnsi="Arial" w:cs="Arial"/>
          <w:sz w:val="22"/>
          <w:szCs w:val="22"/>
        </w:rPr>
        <w:t xml:space="preserve">appeared to have been carried out </w:t>
      </w:r>
      <w:r w:rsidRPr="009E4F18">
        <w:rPr>
          <w:rFonts w:ascii="Arial" w:hAnsi="Arial" w:cs="Arial"/>
          <w:sz w:val="22"/>
          <w:szCs w:val="22"/>
        </w:rPr>
        <w:t>for financial gain, to intimidate civilian</w:t>
      </w:r>
      <w:r w:rsidR="00BF7219">
        <w:rPr>
          <w:rFonts w:ascii="Arial" w:hAnsi="Arial" w:cs="Arial"/>
          <w:sz w:val="22"/>
          <w:szCs w:val="22"/>
        </w:rPr>
        <w:t>s</w:t>
      </w:r>
      <w:r w:rsidRPr="009E4F18">
        <w:rPr>
          <w:rFonts w:ascii="Arial" w:hAnsi="Arial" w:cs="Arial"/>
          <w:sz w:val="22"/>
          <w:szCs w:val="22"/>
        </w:rPr>
        <w:t xml:space="preserve"> or to extract concessions from other parties to the conflict, including exchange of hostages. Moreover, UNAMA documented a growing number of abductees killed by their captors because of failure to comply with demands, to maintain authority over other abductees or because the aim of the abduction </w:t>
      </w:r>
      <w:r w:rsidR="00B46BC7">
        <w:rPr>
          <w:rFonts w:ascii="Arial" w:hAnsi="Arial" w:cs="Arial"/>
          <w:sz w:val="22"/>
          <w:szCs w:val="22"/>
        </w:rPr>
        <w:t>may have been</w:t>
      </w:r>
      <w:r w:rsidR="00B46BC7" w:rsidRPr="009E4F18">
        <w:rPr>
          <w:rFonts w:ascii="Arial" w:hAnsi="Arial" w:cs="Arial"/>
          <w:sz w:val="22"/>
          <w:szCs w:val="22"/>
        </w:rPr>
        <w:t xml:space="preserve"> </w:t>
      </w:r>
      <w:r w:rsidRPr="009E4F18">
        <w:rPr>
          <w:rFonts w:ascii="Arial" w:hAnsi="Arial" w:cs="Arial"/>
          <w:sz w:val="22"/>
          <w:szCs w:val="22"/>
        </w:rPr>
        <w:t>to kill the victim.</w:t>
      </w:r>
    </w:p>
    <w:p w:rsidR="00583521" w:rsidRPr="009E4F18" w:rsidRDefault="00583521" w:rsidP="004332B9">
      <w:pPr>
        <w:spacing w:after="200" w:line="274" w:lineRule="auto"/>
        <w:jc w:val="both"/>
        <w:rPr>
          <w:rFonts w:ascii="Arial" w:hAnsi="Arial" w:cs="Arial"/>
          <w:sz w:val="22"/>
          <w:szCs w:val="22"/>
        </w:rPr>
      </w:pPr>
      <w:r>
        <w:rPr>
          <w:rFonts w:ascii="Arial" w:hAnsi="Arial" w:cs="Arial"/>
          <w:sz w:val="22"/>
          <w:szCs w:val="22"/>
        </w:rPr>
        <w:t xml:space="preserve">With most of the civilian hostage cases, </w:t>
      </w:r>
      <w:r w:rsidRPr="009E4F18">
        <w:rPr>
          <w:rFonts w:ascii="Arial" w:hAnsi="Arial" w:cs="Arial"/>
          <w:sz w:val="22"/>
          <w:szCs w:val="22"/>
        </w:rPr>
        <w:t xml:space="preserve">Anti-Government Elements targeted civilian Government workers and contractors, family members of Government workers, persons perceived to be supporting the Government or security forces, as well as ANP with civilian status and former Afghan security forces members. In most incidents, Anti-Government Elements released the abductees after mediation by local elders, Government concessions, agreements from the victims to abstain from certain activities, or the payment of ransom. In some instances, Anti-Government Elements abducted persons and kept them without acknowledging the abduction or providing information on the fate of the missing person. </w:t>
      </w:r>
    </w:p>
    <w:p w:rsidR="000119E0" w:rsidRDefault="000119E0" w:rsidP="004332B9">
      <w:pPr>
        <w:spacing w:after="200" w:line="274" w:lineRule="auto"/>
        <w:jc w:val="both"/>
        <w:rPr>
          <w:rFonts w:ascii="Arial" w:hAnsi="Arial" w:cs="Arial"/>
          <w:sz w:val="22"/>
          <w:szCs w:val="22"/>
        </w:rPr>
      </w:pPr>
      <w:r w:rsidRPr="009E4F18">
        <w:rPr>
          <w:rFonts w:ascii="Arial" w:hAnsi="Arial" w:cs="Arial"/>
          <w:sz w:val="22"/>
          <w:szCs w:val="22"/>
        </w:rPr>
        <w:t xml:space="preserve">The majority of the deaths and injuries resulted from abductions where Anti-Government Elements </w:t>
      </w:r>
      <w:r w:rsidR="006D57B1">
        <w:rPr>
          <w:rFonts w:ascii="Arial" w:hAnsi="Arial" w:cs="Arial"/>
          <w:sz w:val="22"/>
          <w:szCs w:val="22"/>
        </w:rPr>
        <w:t>deliberately</w:t>
      </w:r>
      <w:r w:rsidRPr="009E4F18">
        <w:rPr>
          <w:rFonts w:ascii="Arial" w:hAnsi="Arial" w:cs="Arial"/>
          <w:sz w:val="22"/>
          <w:szCs w:val="22"/>
        </w:rPr>
        <w:t xml:space="preserve"> kill</w:t>
      </w:r>
      <w:r w:rsidR="006D57B1">
        <w:rPr>
          <w:rFonts w:ascii="Arial" w:hAnsi="Arial" w:cs="Arial"/>
          <w:sz w:val="22"/>
          <w:szCs w:val="22"/>
        </w:rPr>
        <w:t>ed</w:t>
      </w:r>
      <w:r w:rsidRPr="009E4F18">
        <w:rPr>
          <w:rFonts w:ascii="Arial" w:hAnsi="Arial" w:cs="Arial"/>
          <w:sz w:val="22"/>
          <w:szCs w:val="22"/>
        </w:rPr>
        <w:t xml:space="preserve"> their abductee</w:t>
      </w:r>
      <w:r w:rsidR="00383EA8">
        <w:rPr>
          <w:rFonts w:ascii="Arial" w:hAnsi="Arial" w:cs="Arial"/>
          <w:sz w:val="22"/>
          <w:szCs w:val="22"/>
        </w:rPr>
        <w:t xml:space="preserve"> (often following accusations of spying for Pro-Government Forces)</w:t>
      </w:r>
      <w:r w:rsidRPr="009E4F18">
        <w:rPr>
          <w:rFonts w:ascii="Arial" w:hAnsi="Arial" w:cs="Arial"/>
          <w:sz w:val="22"/>
          <w:szCs w:val="22"/>
        </w:rPr>
        <w:t xml:space="preserve"> or in which the intended victims resisted the abduction </w:t>
      </w:r>
      <w:r w:rsidR="006D57B1">
        <w:rPr>
          <w:rFonts w:ascii="Arial" w:hAnsi="Arial" w:cs="Arial"/>
          <w:sz w:val="22"/>
          <w:szCs w:val="22"/>
        </w:rPr>
        <w:t>and was subsequently killed</w:t>
      </w:r>
      <w:r w:rsidRPr="009E4F18">
        <w:rPr>
          <w:rFonts w:ascii="Arial" w:hAnsi="Arial" w:cs="Arial"/>
          <w:sz w:val="22"/>
          <w:szCs w:val="22"/>
        </w:rPr>
        <w:t xml:space="preserve">. </w:t>
      </w:r>
      <w:r w:rsidR="006D57B1" w:rsidRPr="009E4F18">
        <w:rPr>
          <w:rFonts w:ascii="Arial" w:hAnsi="Arial" w:cs="Arial"/>
          <w:sz w:val="22"/>
          <w:szCs w:val="22"/>
        </w:rPr>
        <w:t>For example, on 11 May, Anti-Government Elements abducted</w:t>
      </w:r>
      <w:r w:rsidR="00BF7219">
        <w:rPr>
          <w:rFonts w:ascii="Arial" w:hAnsi="Arial" w:cs="Arial"/>
          <w:sz w:val="22"/>
          <w:szCs w:val="22"/>
        </w:rPr>
        <w:t xml:space="preserve"> from his home</w:t>
      </w:r>
      <w:r w:rsidR="006D57B1" w:rsidRPr="009E4F18">
        <w:rPr>
          <w:rFonts w:ascii="Arial" w:hAnsi="Arial" w:cs="Arial"/>
          <w:sz w:val="22"/>
          <w:szCs w:val="22"/>
        </w:rPr>
        <w:t xml:space="preserve"> the director of statistics </w:t>
      </w:r>
      <w:r w:rsidR="006D57B1">
        <w:rPr>
          <w:rFonts w:ascii="Arial" w:hAnsi="Arial" w:cs="Arial"/>
          <w:sz w:val="22"/>
          <w:szCs w:val="22"/>
        </w:rPr>
        <w:t xml:space="preserve">of </w:t>
      </w:r>
      <w:proofErr w:type="spellStart"/>
      <w:r w:rsidR="006D57B1">
        <w:rPr>
          <w:rFonts w:ascii="Arial" w:hAnsi="Arial" w:cs="Arial"/>
          <w:sz w:val="22"/>
          <w:szCs w:val="22"/>
        </w:rPr>
        <w:t>Pusht</w:t>
      </w:r>
      <w:proofErr w:type="spellEnd"/>
      <w:r w:rsidR="006D57B1">
        <w:rPr>
          <w:rFonts w:ascii="Arial" w:hAnsi="Arial" w:cs="Arial"/>
          <w:sz w:val="22"/>
          <w:szCs w:val="22"/>
        </w:rPr>
        <w:t xml:space="preserve"> Road district, Farah province, </w:t>
      </w:r>
      <w:r w:rsidR="006D57B1" w:rsidRPr="009E4F18">
        <w:rPr>
          <w:rFonts w:ascii="Arial" w:hAnsi="Arial" w:cs="Arial"/>
          <w:sz w:val="22"/>
          <w:szCs w:val="22"/>
        </w:rPr>
        <w:t xml:space="preserve">took him to an abandoned building, and beheaded him. </w:t>
      </w:r>
      <w:r w:rsidR="006D57B1">
        <w:rPr>
          <w:rFonts w:ascii="Arial" w:hAnsi="Arial" w:cs="Arial"/>
          <w:sz w:val="22"/>
          <w:szCs w:val="22"/>
        </w:rPr>
        <w:t>The injuries resulted from beatings inflicted on the victims or harm while they tried to escape. For example</w:t>
      </w:r>
      <w:r w:rsidR="00471F7B">
        <w:rPr>
          <w:rFonts w:ascii="Arial" w:hAnsi="Arial" w:cs="Arial"/>
          <w:sz w:val="22"/>
          <w:szCs w:val="22"/>
        </w:rPr>
        <w:t>,</w:t>
      </w:r>
      <w:r w:rsidRPr="009E4F18">
        <w:rPr>
          <w:rFonts w:ascii="Arial" w:hAnsi="Arial" w:cs="Arial"/>
          <w:sz w:val="22"/>
          <w:szCs w:val="22"/>
        </w:rPr>
        <w:t xml:space="preserve"> on 17 May in </w:t>
      </w:r>
      <w:proofErr w:type="spellStart"/>
      <w:r w:rsidRPr="009E4F18">
        <w:rPr>
          <w:rFonts w:ascii="Arial" w:hAnsi="Arial" w:cs="Arial"/>
          <w:sz w:val="22"/>
          <w:szCs w:val="22"/>
        </w:rPr>
        <w:t>Alingar</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Laghman</w:t>
      </w:r>
      <w:proofErr w:type="spellEnd"/>
      <w:r w:rsidRPr="009E4F18">
        <w:rPr>
          <w:rFonts w:ascii="Arial" w:hAnsi="Arial" w:cs="Arial"/>
          <w:sz w:val="22"/>
          <w:szCs w:val="22"/>
        </w:rPr>
        <w:t xml:space="preserve"> province, Anti-Government Elements shot at an off-duty ANP who attempted to flee, injuring a 12-year-old girl. The Anti-Government Elements captured the ANP </w:t>
      </w:r>
      <w:r w:rsidR="00BF7219">
        <w:rPr>
          <w:rFonts w:ascii="Arial" w:hAnsi="Arial" w:cs="Arial"/>
          <w:sz w:val="22"/>
          <w:szCs w:val="22"/>
        </w:rPr>
        <w:t>who was still</w:t>
      </w:r>
      <w:r w:rsidRPr="009E4F18">
        <w:rPr>
          <w:rFonts w:ascii="Arial" w:hAnsi="Arial" w:cs="Arial"/>
          <w:sz w:val="22"/>
          <w:szCs w:val="22"/>
        </w:rPr>
        <w:t xml:space="preserve"> in captivity</w:t>
      </w:r>
      <w:r w:rsidR="00BF7219">
        <w:rPr>
          <w:rFonts w:ascii="Arial" w:hAnsi="Arial" w:cs="Arial"/>
          <w:sz w:val="22"/>
          <w:szCs w:val="22"/>
        </w:rPr>
        <w:t xml:space="preserve"> at the time of writing this report</w:t>
      </w:r>
      <w:r w:rsidRPr="009E4F18">
        <w:rPr>
          <w:rFonts w:ascii="Arial" w:hAnsi="Arial" w:cs="Arial"/>
          <w:sz w:val="22"/>
          <w:szCs w:val="22"/>
        </w:rPr>
        <w:t xml:space="preserve">. </w:t>
      </w:r>
    </w:p>
    <w:p w:rsidR="00583521" w:rsidRPr="009E4F18" w:rsidRDefault="00583521" w:rsidP="004332B9">
      <w:pPr>
        <w:spacing w:after="200" w:line="274" w:lineRule="auto"/>
        <w:jc w:val="both"/>
        <w:rPr>
          <w:rFonts w:ascii="Arial" w:hAnsi="Arial" w:cs="Arial"/>
          <w:sz w:val="22"/>
          <w:szCs w:val="22"/>
        </w:rPr>
      </w:pPr>
      <w:r w:rsidRPr="009E4F18">
        <w:rPr>
          <w:rFonts w:ascii="Arial" w:hAnsi="Arial" w:cs="Arial"/>
          <w:sz w:val="22"/>
          <w:szCs w:val="22"/>
        </w:rPr>
        <w:lastRenderedPageBreak/>
        <w:t xml:space="preserve">UNAMA </w:t>
      </w:r>
      <w:r w:rsidR="00BF7219">
        <w:rPr>
          <w:rFonts w:ascii="Arial" w:hAnsi="Arial" w:cs="Arial"/>
          <w:sz w:val="22"/>
          <w:szCs w:val="22"/>
        </w:rPr>
        <w:t>has also documented</w:t>
      </w:r>
      <w:r w:rsidRPr="009E4F18">
        <w:rPr>
          <w:rFonts w:ascii="Arial" w:hAnsi="Arial" w:cs="Arial"/>
          <w:sz w:val="22"/>
          <w:szCs w:val="22"/>
        </w:rPr>
        <w:t xml:space="preserve"> beatings, punishment, extortion and other criminal acts against civilian hostages </w:t>
      </w:r>
      <w:r>
        <w:rPr>
          <w:rFonts w:ascii="Arial" w:hAnsi="Arial" w:cs="Arial"/>
          <w:sz w:val="22"/>
          <w:szCs w:val="22"/>
        </w:rPr>
        <w:t>held</w:t>
      </w:r>
      <w:r w:rsidRPr="009E4F18">
        <w:rPr>
          <w:rFonts w:ascii="Arial" w:hAnsi="Arial" w:cs="Arial"/>
          <w:sz w:val="22"/>
          <w:szCs w:val="22"/>
        </w:rPr>
        <w:t xml:space="preserve"> by Anti-Government Elements</w:t>
      </w:r>
      <w:r w:rsidRPr="009E4F18">
        <w:rPr>
          <w:rFonts w:ascii="Arial" w:hAnsi="Arial" w:cs="Arial"/>
          <w:sz w:val="22"/>
          <w:szCs w:val="22"/>
          <w:vertAlign w:val="superscript"/>
        </w:rPr>
        <w:footnoteReference w:id="174"/>
      </w:r>
      <w:r w:rsidRPr="009E4F18">
        <w:rPr>
          <w:rFonts w:ascii="Arial" w:hAnsi="Arial" w:cs="Arial"/>
          <w:sz w:val="22"/>
          <w:szCs w:val="22"/>
        </w:rPr>
        <w:t xml:space="preserve">. For example, on 28 June, Anti-Government Elements abducted six civilians in </w:t>
      </w:r>
      <w:proofErr w:type="spellStart"/>
      <w:r w:rsidRPr="009E4F18">
        <w:rPr>
          <w:rFonts w:ascii="Arial" w:hAnsi="Arial" w:cs="Arial"/>
          <w:sz w:val="22"/>
          <w:szCs w:val="22"/>
        </w:rPr>
        <w:t>Gardez</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Paktya</w:t>
      </w:r>
      <w:proofErr w:type="spellEnd"/>
      <w:r w:rsidRPr="009E4F18">
        <w:rPr>
          <w:rFonts w:ascii="Arial" w:hAnsi="Arial" w:cs="Arial"/>
          <w:sz w:val="22"/>
          <w:szCs w:val="22"/>
        </w:rPr>
        <w:t xml:space="preserve"> province, including five villagers and one volunteer for a humanitarian organisation. The Anti-Government Elements released the five villagers but kept the volunteer. Staff of a humanitarian organisation recovered his body on 30 June – multiple sources reported that his arms and legs were broken before he was shot to death. </w:t>
      </w:r>
    </w:p>
    <w:p w:rsidR="006D57B1" w:rsidRDefault="000119E0" w:rsidP="004332B9">
      <w:pPr>
        <w:spacing w:after="200" w:line="274" w:lineRule="auto"/>
        <w:jc w:val="both"/>
        <w:rPr>
          <w:rFonts w:ascii="Arial" w:hAnsi="Arial" w:cs="Arial"/>
          <w:sz w:val="22"/>
          <w:szCs w:val="22"/>
        </w:rPr>
      </w:pPr>
      <w:r w:rsidRPr="009E4F18">
        <w:rPr>
          <w:rFonts w:ascii="Arial" w:hAnsi="Arial" w:cs="Arial"/>
          <w:sz w:val="22"/>
          <w:szCs w:val="22"/>
        </w:rPr>
        <w:t xml:space="preserve">UNAMA observed that </w:t>
      </w:r>
      <w:r w:rsidR="006D57B1">
        <w:rPr>
          <w:rFonts w:ascii="Arial" w:hAnsi="Arial" w:cs="Arial"/>
          <w:sz w:val="22"/>
          <w:szCs w:val="22"/>
        </w:rPr>
        <w:t>in addition to</w:t>
      </w:r>
      <w:r w:rsidR="006D57B1" w:rsidRPr="009E4F18">
        <w:rPr>
          <w:rFonts w:ascii="Arial" w:hAnsi="Arial" w:cs="Arial"/>
          <w:sz w:val="22"/>
          <w:szCs w:val="22"/>
        </w:rPr>
        <w:t xml:space="preserve"> </w:t>
      </w:r>
      <w:r w:rsidRPr="009E4F18">
        <w:rPr>
          <w:rFonts w:ascii="Arial" w:hAnsi="Arial" w:cs="Arial"/>
          <w:sz w:val="22"/>
          <w:szCs w:val="22"/>
        </w:rPr>
        <w:t xml:space="preserve">the direct harm caused by killing and injuring of civilians during or after abductions, the act of abduction causes other forms of </w:t>
      </w:r>
      <w:r w:rsidR="006D57B1">
        <w:rPr>
          <w:rFonts w:ascii="Arial" w:hAnsi="Arial" w:cs="Arial"/>
          <w:sz w:val="22"/>
          <w:szCs w:val="22"/>
        </w:rPr>
        <w:t xml:space="preserve">extreme physical and mental suffering. </w:t>
      </w:r>
      <w:r w:rsidRPr="009E4F18">
        <w:rPr>
          <w:rFonts w:ascii="Arial" w:hAnsi="Arial" w:cs="Arial"/>
          <w:sz w:val="22"/>
          <w:szCs w:val="22"/>
        </w:rPr>
        <w:t xml:space="preserve">Anti-Government Elements often </w:t>
      </w:r>
      <w:r w:rsidR="006D57B1">
        <w:rPr>
          <w:rFonts w:ascii="Arial" w:hAnsi="Arial" w:cs="Arial"/>
          <w:sz w:val="22"/>
          <w:szCs w:val="22"/>
        </w:rPr>
        <w:t>held</w:t>
      </w:r>
      <w:r w:rsidR="006D57B1" w:rsidRPr="009E4F18">
        <w:rPr>
          <w:rFonts w:ascii="Arial" w:hAnsi="Arial" w:cs="Arial"/>
          <w:sz w:val="22"/>
          <w:szCs w:val="22"/>
        </w:rPr>
        <w:t xml:space="preserve"> </w:t>
      </w:r>
      <w:r w:rsidRPr="009E4F18">
        <w:rPr>
          <w:rFonts w:ascii="Arial" w:hAnsi="Arial" w:cs="Arial"/>
          <w:sz w:val="22"/>
          <w:szCs w:val="22"/>
        </w:rPr>
        <w:t>the victim for lengthy periods and in some instances subject</w:t>
      </w:r>
      <w:r w:rsidR="006D57B1">
        <w:rPr>
          <w:rFonts w:ascii="Arial" w:hAnsi="Arial" w:cs="Arial"/>
          <w:sz w:val="22"/>
          <w:szCs w:val="22"/>
        </w:rPr>
        <w:t>ed</w:t>
      </w:r>
      <w:r w:rsidRPr="009E4F18">
        <w:rPr>
          <w:rFonts w:ascii="Arial" w:hAnsi="Arial" w:cs="Arial"/>
          <w:sz w:val="22"/>
          <w:szCs w:val="22"/>
        </w:rPr>
        <w:t xml:space="preserve"> them to mock executions, deaths threats, or other forms of psychological mistreatment. In interviews with </w:t>
      </w:r>
      <w:r w:rsidR="00BF7219" w:rsidRPr="009E4F18">
        <w:rPr>
          <w:rFonts w:ascii="Arial" w:hAnsi="Arial" w:cs="Arial"/>
          <w:sz w:val="22"/>
          <w:szCs w:val="22"/>
        </w:rPr>
        <w:t>f</w:t>
      </w:r>
      <w:r w:rsidR="00BF7219">
        <w:rPr>
          <w:rFonts w:ascii="Arial" w:hAnsi="Arial" w:cs="Arial"/>
          <w:sz w:val="22"/>
          <w:szCs w:val="22"/>
        </w:rPr>
        <w:t xml:space="preserve">ormer </w:t>
      </w:r>
      <w:r w:rsidRPr="009E4F18">
        <w:rPr>
          <w:rFonts w:ascii="Arial" w:hAnsi="Arial" w:cs="Arial"/>
          <w:sz w:val="22"/>
          <w:szCs w:val="22"/>
        </w:rPr>
        <w:t xml:space="preserve">abductees, UNAMA noted that the ordeal does not necessarily end with release – </w:t>
      </w:r>
      <w:r w:rsidR="006D57B1">
        <w:rPr>
          <w:rFonts w:ascii="Arial" w:hAnsi="Arial" w:cs="Arial"/>
          <w:sz w:val="22"/>
          <w:szCs w:val="22"/>
        </w:rPr>
        <w:t xml:space="preserve">in several documented cases, </w:t>
      </w:r>
      <w:r w:rsidRPr="009E4F18">
        <w:rPr>
          <w:rFonts w:ascii="Arial" w:hAnsi="Arial" w:cs="Arial"/>
          <w:sz w:val="22"/>
          <w:szCs w:val="22"/>
        </w:rPr>
        <w:t>Anti-Government Elements continue</w:t>
      </w:r>
      <w:r w:rsidR="006D57B1">
        <w:rPr>
          <w:rFonts w:ascii="Arial" w:hAnsi="Arial" w:cs="Arial"/>
          <w:sz w:val="22"/>
          <w:szCs w:val="22"/>
        </w:rPr>
        <w:t>d</w:t>
      </w:r>
      <w:r w:rsidRPr="009E4F18">
        <w:rPr>
          <w:rFonts w:ascii="Arial" w:hAnsi="Arial" w:cs="Arial"/>
          <w:sz w:val="22"/>
          <w:szCs w:val="22"/>
        </w:rPr>
        <w:t xml:space="preserve"> to extort</w:t>
      </w:r>
      <w:r w:rsidR="006D57B1">
        <w:rPr>
          <w:rFonts w:ascii="Arial" w:hAnsi="Arial" w:cs="Arial"/>
          <w:sz w:val="22"/>
          <w:szCs w:val="22"/>
        </w:rPr>
        <w:t xml:space="preserve"> money or property from</w:t>
      </w:r>
      <w:r w:rsidRPr="009E4F18">
        <w:rPr>
          <w:rFonts w:ascii="Arial" w:hAnsi="Arial" w:cs="Arial"/>
          <w:sz w:val="22"/>
          <w:szCs w:val="22"/>
        </w:rPr>
        <w:t xml:space="preserve"> the victims</w:t>
      </w:r>
      <w:r w:rsidR="006D57B1">
        <w:rPr>
          <w:rFonts w:ascii="Arial" w:hAnsi="Arial" w:cs="Arial"/>
          <w:sz w:val="22"/>
          <w:szCs w:val="22"/>
        </w:rPr>
        <w:t xml:space="preserve"> and their families</w:t>
      </w:r>
      <w:r w:rsidRPr="009E4F18">
        <w:rPr>
          <w:rFonts w:ascii="Arial" w:hAnsi="Arial" w:cs="Arial"/>
          <w:sz w:val="22"/>
          <w:szCs w:val="22"/>
        </w:rPr>
        <w:t>, track their movements and</w:t>
      </w:r>
      <w:r w:rsidR="006D57B1">
        <w:rPr>
          <w:rFonts w:ascii="Arial" w:hAnsi="Arial" w:cs="Arial"/>
          <w:sz w:val="22"/>
          <w:szCs w:val="22"/>
        </w:rPr>
        <w:t>/or</w:t>
      </w:r>
      <w:r w:rsidRPr="009E4F18">
        <w:rPr>
          <w:rFonts w:ascii="Arial" w:hAnsi="Arial" w:cs="Arial"/>
          <w:sz w:val="22"/>
          <w:szCs w:val="22"/>
        </w:rPr>
        <w:t xml:space="preserve"> threaten their families to ensure continued financial support. </w:t>
      </w:r>
    </w:p>
    <w:p w:rsidR="000E7CDF" w:rsidRDefault="000119E0" w:rsidP="004332B9">
      <w:pPr>
        <w:autoSpaceDE w:val="0"/>
        <w:autoSpaceDN w:val="0"/>
        <w:adjustRightInd w:val="0"/>
        <w:spacing w:after="200" w:line="274" w:lineRule="auto"/>
        <w:jc w:val="both"/>
        <w:rPr>
          <w:rFonts w:ascii="Arial" w:hAnsi="Arial" w:cs="Arial"/>
          <w:sz w:val="22"/>
          <w:szCs w:val="22"/>
        </w:rPr>
      </w:pPr>
      <w:r w:rsidRPr="009E4F18">
        <w:rPr>
          <w:rFonts w:ascii="Arial" w:hAnsi="Arial" w:cs="Arial"/>
          <w:sz w:val="22"/>
          <w:szCs w:val="22"/>
        </w:rPr>
        <w:t xml:space="preserve">In addition, family members </w:t>
      </w:r>
      <w:r w:rsidR="006D57B1">
        <w:rPr>
          <w:rFonts w:ascii="Arial" w:hAnsi="Arial" w:cs="Arial"/>
          <w:sz w:val="22"/>
          <w:szCs w:val="22"/>
        </w:rPr>
        <w:t>of the victims suffered</w:t>
      </w:r>
      <w:r w:rsidRPr="009E4F18">
        <w:rPr>
          <w:rFonts w:ascii="Arial" w:hAnsi="Arial" w:cs="Arial"/>
          <w:sz w:val="22"/>
          <w:szCs w:val="22"/>
        </w:rPr>
        <w:t xml:space="preserve"> the strain of not knowing whether the victims </w:t>
      </w:r>
      <w:r w:rsidR="006D57B1">
        <w:rPr>
          <w:rFonts w:ascii="Arial" w:hAnsi="Arial" w:cs="Arial"/>
          <w:sz w:val="22"/>
          <w:szCs w:val="22"/>
        </w:rPr>
        <w:t>were</w:t>
      </w:r>
      <w:r w:rsidR="006D57B1" w:rsidRPr="009E4F18">
        <w:rPr>
          <w:rFonts w:ascii="Arial" w:hAnsi="Arial" w:cs="Arial"/>
          <w:sz w:val="22"/>
          <w:szCs w:val="22"/>
        </w:rPr>
        <w:t xml:space="preserve"> </w:t>
      </w:r>
      <w:r w:rsidRPr="009E4F18">
        <w:rPr>
          <w:rFonts w:ascii="Arial" w:hAnsi="Arial" w:cs="Arial"/>
          <w:sz w:val="22"/>
          <w:szCs w:val="22"/>
        </w:rPr>
        <w:t>alive</w:t>
      </w:r>
      <w:r w:rsidR="006D57B1">
        <w:rPr>
          <w:rFonts w:ascii="Arial" w:hAnsi="Arial" w:cs="Arial"/>
          <w:sz w:val="22"/>
          <w:szCs w:val="22"/>
        </w:rPr>
        <w:t xml:space="preserve"> or dead</w:t>
      </w:r>
      <w:r w:rsidRPr="009E4F18">
        <w:rPr>
          <w:rFonts w:ascii="Arial" w:hAnsi="Arial" w:cs="Arial"/>
          <w:sz w:val="22"/>
          <w:szCs w:val="22"/>
        </w:rPr>
        <w:t xml:space="preserve">, the </w:t>
      </w:r>
      <w:r w:rsidR="006D57B1">
        <w:rPr>
          <w:rFonts w:ascii="Arial" w:hAnsi="Arial" w:cs="Arial"/>
          <w:sz w:val="22"/>
          <w:szCs w:val="22"/>
        </w:rPr>
        <w:t>condition of the victim</w:t>
      </w:r>
      <w:r w:rsidRPr="009E4F18">
        <w:rPr>
          <w:rFonts w:ascii="Arial" w:hAnsi="Arial" w:cs="Arial"/>
          <w:sz w:val="22"/>
          <w:szCs w:val="22"/>
        </w:rPr>
        <w:t xml:space="preserve"> and whether </w:t>
      </w:r>
      <w:r w:rsidR="006D57B1">
        <w:rPr>
          <w:rFonts w:ascii="Arial" w:hAnsi="Arial" w:cs="Arial"/>
          <w:sz w:val="22"/>
          <w:szCs w:val="22"/>
        </w:rPr>
        <w:t>their family member would</w:t>
      </w:r>
      <w:r w:rsidRPr="009E4F18">
        <w:rPr>
          <w:rFonts w:ascii="Arial" w:hAnsi="Arial" w:cs="Arial"/>
          <w:sz w:val="22"/>
          <w:szCs w:val="22"/>
        </w:rPr>
        <w:t xml:space="preserve"> be released. In other instances, families </w:t>
      </w:r>
      <w:r w:rsidR="006D57B1">
        <w:rPr>
          <w:rFonts w:ascii="Arial" w:hAnsi="Arial" w:cs="Arial"/>
          <w:sz w:val="22"/>
          <w:szCs w:val="22"/>
        </w:rPr>
        <w:t>were</w:t>
      </w:r>
      <w:r w:rsidR="006D57B1" w:rsidRPr="009E4F18">
        <w:rPr>
          <w:rFonts w:ascii="Arial" w:hAnsi="Arial" w:cs="Arial"/>
          <w:sz w:val="22"/>
          <w:szCs w:val="22"/>
        </w:rPr>
        <w:t xml:space="preserve"> </w:t>
      </w:r>
      <w:r w:rsidRPr="009E4F18">
        <w:rPr>
          <w:rFonts w:ascii="Arial" w:hAnsi="Arial" w:cs="Arial"/>
          <w:sz w:val="22"/>
          <w:szCs w:val="22"/>
        </w:rPr>
        <w:t>contacted for ransom or the fulfilment of other conditions for the release of their kin.</w:t>
      </w:r>
    </w:p>
    <w:p w:rsidR="000119E0" w:rsidRPr="009E4F18" w:rsidRDefault="000119E0" w:rsidP="004332B9">
      <w:pPr>
        <w:autoSpaceDE w:val="0"/>
        <w:autoSpaceDN w:val="0"/>
        <w:adjustRightInd w:val="0"/>
        <w:spacing w:after="200" w:line="274" w:lineRule="auto"/>
        <w:jc w:val="both"/>
        <w:rPr>
          <w:rFonts w:ascii="Arial" w:eastAsiaTheme="minorHAnsi" w:hAnsi="Arial" w:cs="Arial"/>
          <w:i/>
          <w:color w:val="000000"/>
          <w:sz w:val="22"/>
          <w:szCs w:val="22"/>
        </w:rPr>
      </w:pPr>
      <w:r w:rsidRPr="009E4F18">
        <w:rPr>
          <w:rFonts w:ascii="Arial" w:eastAsiaTheme="minorHAnsi" w:hAnsi="Arial" w:cs="Arial"/>
          <w:i/>
          <w:color w:val="000000"/>
          <w:sz w:val="22"/>
          <w:szCs w:val="22"/>
        </w:rPr>
        <w:t xml:space="preserve">Abduction of civilians of </w:t>
      </w:r>
      <w:proofErr w:type="spellStart"/>
      <w:r w:rsidRPr="009E4F18">
        <w:rPr>
          <w:rFonts w:ascii="Arial" w:eastAsiaTheme="minorHAnsi" w:hAnsi="Arial" w:cs="Arial"/>
          <w:i/>
          <w:color w:val="000000"/>
          <w:sz w:val="22"/>
          <w:szCs w:val="22"/>
        </w:rPr>
        <w:t>Hazara</w:t>
      </w:r>
      <w:proofErr w:type="spellEnd"/>
      <w:r w:rsidRPr="009E4F18">
        <w:rPr>
          <w:rFonts w:ascii="Arial" w:eastAsiaTheme="minorHAnsi" w:hAnsi="Arial" w:cs="Arial"/>
          <w:i/>
          <w:color w:val="000000"/>
          <w:sz w:val="22"/>
          <w:szCs w:val="22"/>
        </w:rPr>
        <w:t xml:space="preserve"> ethnicity</w:t>
      </w:r>
    </w:p>
    <w:p w:rsidR="000119E0" w:rsidRPr="009E4F18" w:rsidRDefault="000119E0" w:rsidP="004332B9">
      <w:pPr>
        <w:autoSpaceDE w:val="0"/>
        <w:autoSpaceDN w:val="0"/>
        <w:adjustRightInd w:val="0"/>
        <w:spacing w:after="200" w:line="274" w:lineRule="auto"/>
        <w:jc w:val="both"/>
        <w:rPr>
          <w:rFonts w:ascii="Arial" w:eastAsiaTheme="minorHAnsi" w:hAnsi="Arial" w:cs="Arial"/>
          <w:color w:val="0000FF"/>
          <w:sz w:val="22"/>
          <w:szCs w:val="22"/>
        </w:rPr>
      </w:pPr>
      <w:r w:rsidRPr="009E4F18">
        <w:rPr>
          <w:rFonts w:ascii="Arial" w:eastAsiaTheme="minorHAnsi" w:hAnsi="Arial" w:cs="Arial"/>
          <w:sz w:val="22"/>
          <w:szCs w:val="22"/>
        </w:rPr>
        <w:t xml:space="preserve">UNAMA notes </w:t>
      </w:r>
      <w:r w:rsidR="00F44E45">
        <w:rPr>
          <w:rFonts w:ascii="Arial" w:eastAsiaTheme="minorHAnsi" w:hAnsi="Arial" w:cs="Arial"/>
          <w:sz w:val="22"/>
          <w:szCs w:val="22"/>
        </w:rPr>
        <w:t xml:space="preserve">with </w:t>
      </w:r>
      <w:r w:rsidRPr="009E4F18">
        <w:rPr>
          <w:rFonts w:ascii="Arial" w:eastAsiaTheme="minorHAnsi" w:hAnsi="Arial" w:cs="Arial"/>
          <w:sz w:val="22"/>
          <w:szCs w:val="22"/>
        </w:rPr>
        <w:t xml:space="preserve">concern that Anti-Government Elements abducted at least </w:t>
      </w:r>
      <w:r w:rsidR="009919FC" w:rsidRPr="009E4F18">
        <w:rPr>
          <w:rFonts w:ascii="Arial" w:eastAsiaTheme="minorHAnsi" w:hAnsi="Arial" w:cs="Arial"/>
          <w:sz w:val="22"/>
          <w:szCs w:val="22"/>
        </w:rPr>
        <w:t>9</w:t>
      </w:r>
      <w:r w:rsidR="009919FC">
        <w:rPr>
          <w:rFonts w:ascii="Arial" w:eastAsiaTheme="minorHAnsi" w:hAnsi="Arial" w:cs="Arial"/>
          <w:sz w:val="22"/>
          <w:szCs w:val="22"/>
        </w:rPr>
        <w:t>7</w:t>
      </w:r>
      <w:r w:rsidR="009919FC"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members of the </w:t>
      </w:r>
      <w:proofErr w:type="spellStart"/>
      <w:r w:rsidRPr="009E4F18">
        <w:rPr>
          <w:rFonts w:ascii="Arial" w:eastAsiaTheme="minorHAnsi" w:hAnsi="Arial" w:cs="Arial"/>
          <w:sz w:val="22"/>
          <w:szCs w:val="22"/>
        </w:rPr>
        <w:t>Hazara</w:t>
      </w:r>
      <w:proofErr w:type="spellEnd"/>
      <w:r w:rsidRPr="009E4F18">
        <w:rPr>
          <w:rFonts w:ascii="Arial" w:eastAsiaTheme="minorHAnsi" w:hAnsi="Arial" w:cs="Arial"/>
          <w:sz w:val="22"/>
          <w:szCs w:val="22"/>
        </w:rPr>
        <w:t xml:space="preserve"> community in </w:t>
      </w:r>
      <w:r w:rsidR="009919FC">
        <w:rPr>
          <w:rFonts w:ascii="Arial" w:eastAsiaTheme="minorHAnsi" w:hAnsi="Arial" w:cs="Arial"/>
          <w:sz w:val="22"/>
          <w:szCs w:val="22"/>
        </w:rPr>
        <w:t>ten</w:t>
      </w:r>
      <w:r w:rsidR="009919FC"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incidents in the first half of 2015. All but one incident took place in areas with mixed </w:t>
      </w:r>
      <w:proofErr w:type="spellStart"/>
      <w:r w:rsidRPr="009E4F18">
        <w:rPr>
          <w:rFonts w:ascii="Arial" w:eastAsiaTheme="minorHAnsi" w:hAnsi="Arial" w:cs="Arial"/>
          <w:sz w:val="22"/>
          <w:szCs w:val="22"/>
        </w:rPr>
        <w:t>Hazara</w:t>
      </w:r>
      <w:proofErr w:type="spellEnd"/>
      <w:r w:rsidRPr="009E4F18">
        <w:rPr>
          <w:rFonts w:ascii="Arial" w:eastAsiaTheme="minorHAnsi" w:hAnsi="Arial" w:cs="Arial"/>
          <w:sz w:val="22"/>
          <w:szCs w:val="22"/>
        </w:rPr>
        <w:t xml:space="preserve"> and non-</w:t>
      </w:r>
      <w:proofErr w:type="spellStart"/>
      <w:r w:rsidRPr="009E4F18">
        <w:rPr>
          <w:rFonts w:ascii="Arial" w:eastAsiaTheme="minorHAnsi" w:hAnsi="Arial" w:cs="Arial"/>
          <w:sz w:val="22"/>
          <w:szCs w:val="22"/>
        </w:rPr>
        <w:t>Hazara</w:t>
      </w:r>
      <w:proofErr w:type="spellEnd"/>
      <w:r w:rsidRPr="009E4F18">
        <w:rPr>
          <w:rFonts w:ascii="Arial" w:eastAsiaTheme="minorHAnsi" w:hAnsi="Arial" w:cs="Arial"/>
          <w:sz w:val="22"/>
          <w:szCs w:val="22"/>
        </w:rPr>
        <w:t xml:space="preserve"> communities in </w:t>
      </w:r>
      <w:proofErr w:type="spellStart"/>
      <w:r w:rsidRPr="009E4F18">
        <w:rPr>
          <w:rFonts w:ascii="Arial" w:eastAsiaTheme="minorHAnsi" w:hAnsi="Arial" w:cs="Arial"/>
          <w:sz w:val="22"/>
          <w:szCs w:val="22"/>
        </w:rPr>
        <w:t>Ghazni</w:t>
      </w:r>
      <w:proofErr w:type="spellEnd"/>
      <w:r w:rsidRPr="009E4F18">
        <w:rPr>
          <w:rFonts w:ascii="Arial" w:eastAsiaTheme="minorHAnsi" w:hAnsi="Arial" w:cs="Arial"/>
          <w:sz w:val="22"/>
          <w:szCs w:val="22"/>
        </w:rPr>
        <w:t xml:space="preserve">, Balkh, Sari </w:t>
      </w:r>
      <w:proofErr w:type="spellStart"/>
      <w:r w:rsidRPr="009E4F18">
        <w:rPr>
          <w:rFonts w:ascii="Arial" w:eastAsiaTheme="minorHAnsi" w:hAnsi="Arial" w:cs="Arial"/>
          <w:sz w:val="22"/>
          <w:szCs w:val="22"/>
        </w:rPr>
        <w:t>Pul</w:t>
      </w:r>
      <w:proofErr w:type="spellEnd"/>
      <w:r w:rsidRPr="009E4F18">
        <w:rPr>
          <w:rFonts w:ascii="Arial" w:eastAsiaTheme="minorHAnsi" w:hAnsi="Arial" w:cs="Arial"/>
          <w:sz w:val="22"/>
          <w:szCs w:val="22"/>
        </w:rPr>
        <w:t xml:space="preserve">, </w:t>
      </w:r>
      <w:proofErr w:type="spellStart"/>
      <w:proofErr w:type="gramStart"/>
      <w:r w:rsidR="009919FC">
        <w:rPr>
          <w:rFonts w:ascii="Arial" w:eastAsiaTheme="minorHAnsi" w:hAnsi="Arial" w:cs="Arial"/>
          <w:sz w:val="22"/>
          <w:szCs w:val="22"/>
        </w:rPr>
        <w:t>Faryab</w:t>
      </w:r>
      <w:proofErr w:type="spellEnd"/>
      <w:proofErr w:type="gramEnd"/>
      <w:r w:rsidR="009919FC">
        <w:rPr>
          <w:rFonts w:ascii="Arial" w:eastAsiaTheme="minorHAnsi" w:hAnsi="Arial" w:cs="Arial"/>
          <w:sz w:val="22"/>
          <w:szCs w:val="22"/>
        </w:rPr>
        <w:t xml:space="preserve">, </w:t>
      </w:r>
      <w:proofErr w:type="spellStart"/>
      <w:r w:rsidRPr="009E4F18">
        <w:rPr>
          <w:rFonts w:ascii="Arial" w:eastAsiaTheme="minorHAnsi" w:hAnsi="Arial" w:cs="Arial"/>
          <w:sz w:val="22"/>
          <w:szCs w:val="22"/>
        </w:rPr>
        <w:t>Uruzgan</w:t>
      </w:r>
      <w:proofErr w:type="spellEnd"/>
      <w:r w:rsidRPr="009E4F18">
        <w:rPr>
          <w:rFonts w:ascii="Arial" w:eastAsiaTheme="minorHAnsi" w:hAnsi="Arial" w:cs="Arial"/>
          <w:sz w:val="22"/>
          <w:szCs w:val="22"/>
        </w:rPr>
        <w:t xml:space="preserve">, and </w:t>
      </w:r>
      <w:proofErr w:type="spellStart"/>
      <w:r w:rsidRPr="009E4F18">
        <w:rPr>
          <w:rFonts w:ascii="Arial" w:eastAsiaTheme="minorHAnsi" w:hAnsi="Arial" w:cs="Arial"/>
          <w:sz w:val="22"/>
          <w:szCs w:val="22"/>
        </w:rPr>
        <w:t>Ghor</w:t>
      </w:r>
      <w:proofErr w:type="spellEnd"/>
      <w:r w:rsidRPr="009E4F18">
        <w:rPr>
          <w:rFonts w:ascii="Arial" w:eastAsiaTheme="minorHAnsi" w:hAnsi="Arial" w:cs="Arial"/>
          <w:sz w:val="22"/>
          <w:szCs w:val="22"/>
        </w:rPr>
        <w:t xml:space="preserve"> provinces</w:t>
      </w:r>
      <w:r w:rsidR="002A4576">
        <w:rPr>
          <w:rFonts w:ascii="Arial" w:eastAsiaTheme="minorHAnsi" w:hAnsi="Arial" w:cs="Arial"/>
          <w:sz w:val="22"/>
          <w:szCs w:val="22"/>
        </w:rPr>
        <w:t>.</w:t>
      </w:r>
      <w:r w:rsidRPr="009E4F18">
        <w:rPr>
          <w:rFonts w:ascii="Arial" w:eastAsiaTheme="minorHAnsi" w:hAnsi="Arial" w:cs="Arial"/>
          <w:sz w:val="22"/>
          <w:szCs w:val="22"/>
        </w:rPr>
        <w:t xml:space="preserve"> UNAMA </w:t>
      </w:r>
      <w:r w:rsidR="002A4576">
        <w:rPr>
          <w:rFonts w:ascii="Arial" w:eastAsiaTheme="minorHAnsi" w:hAnsi="Arial" w:cs="Arial"/>
          <w:sz w:val="22"/>
          <w:szCs w:val="22"/>
        </w:rPr>
        <w:t xml:space="preserve">has </w:t>
      </w:r>
      <w:r w:rsidRPr="009E4F18">
        <w:rPr>
          <w:rFonts w:ascii="Arial" w:eastAsiaTheme="minorHAnsi" w:hAnsi="Arial" w:cs="Arial"/>
          <w:sz w:val="22"/>
          <w:szCs w:val="22"/>
        </w:rPr>
        <w:t xml:space="preserve">confirmed the release of 67 of the </w:t>
      </w:r>
      <w:r w:rsidR="009919FC" w:rsidRPr="009E4F18">
        <w:rPr>
          <w:rFonts w:ascii="Arial" w:eastAsiaTheme="minorHAnsi" w:hAnsi="Arial" w:cs="Arial"/>
          <w:sz w:val="22"/>
          <w:szCs w:val="22"/>
        </w:rPr>
        <w:t>9</w:t>
      </w:r>
      <w:r w:rsidR="009919FC">
        <w:rPr>
          <w:rFonts w:ascii="Arial" w:eastAsiaTheme="minorHAnsi" w:hAnsi="Arial" w:cs="Arial"/>
          <w:sz w:val="22"/>
          <w:szCs w:val="22"/>
        </w:rPr>
        <w:t>7</w:t>
      </w:r>
      <w:r w:rsidR="009919FC"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abducted </w:t>
      </w:r>
      <w:proofErr w:type="spellStart"/>
      <w:r w:rsidRPr="009E4F18">
        <w:rPr>
          <w:rFonts w:ascii="Arial" w:eastAsiaTheme="minorHAnsi" w:hAnsi="Arial" w:cs="Arial"/>
          <w:sz w:val="22"/>
          <w:szCs w:val="22"/>
        </w:rPr>
        <w:t>Hazaras</w:t>
      </w:r>
      <w:proofErr w:type="spellEnd"/>
      <w:r w:rsidRPr="009E4F18">
        <w:rPr>
          <w:rFonts w:ascii="Arial" w:eastAsiaTheme="minorHAnsi" w:hAnsi="Arial" w:cs="Arial"/>
          <w:sz w:val="22"/>
          <w:szCs w:val="22"/>
        </w:rPr>
        <w:t>.</w:t>
      </w:r>
      <w:r w:rsidRPr="009E4F18">
        <w:rPr>
          <w:rFonts w:ascii="Arial" w:eastAsiaTheme="minorHAnsi" w:hAnsi="Arial" w:cs="Arial"/>
          <w:sz w:val="22"/>
          <w:szCs w:val="22"/>
          <w:vertAlign w:val="superscript"/>
        </w:rPr>
        <w:footnoteReference w:id="175"/>
      </w:r>
      <w:r w:rsidRPr="009E4F18">
        <w:rPr>
          <w:rFonts w:ascii="Arial" w:eastAsiaTheme="minorHAnsi" w:hAnsi="Arial" w:cs="Arial"/>
          <w:sz w:val="22"/>
          <w:szCs w:val="22"/>
        </w:rPr>
        <w:t xml:space="preserve"> The motives for the abductions varied, and included holding hostages for ransom, exchange of detainees, and suspicion of</w:t>
      </w:r>
      <w:r w:rsidR="002A4576">
        <w:rPr>
          <w:rFonts w:ascii="Arial" w:eastAsiaTheme="minorHAnsi" w:hAnsi="Arial" w:cs="Arial"/>
          <w:sz w:val="22"/>
          <w:szCs w:val="22"/>
        </w:rPr>
        <w:t xml:space="preserve"> the hostages</w:t>
      </w:r>
      <w:r w:rsidRPr="009E4F18">
        <w:rPr>
          <w:rFonts w:ascii="Arial" w:eastAsiaTheme="minorHAnsi" w:hAnsi="Arial" w:cs="Arial"/>
          <w:sz w:val="22"/>
          <w:szCs w:val="22"/>
        </w:rPr>
        <w:t xml:space="preserve"> being </w:t>
      </w:r>
      <w:r w:rsidR="002A4576">
        <w:rPr>
          <w:rFonts w:ascii="Arial" w:eastAsiaTheme="minorHAnsi" w:hAnsi="Arial" w:cs="Arial"/>
          <w:sz w:val="22"/>
          <w:szCs w:val="22"/>
        </w:rPr>
        <w:t xml:space="preserve">members of </w:t>
      </w:r>
      <w:r w:rsidRPr="009E4F18">
        <w:rPr>
          <w:rFonts w:ascii="Arial" w:eastAsiaTheme="minorHAnsi" w:hAnsi="Arial" w:cs="Arial"/>
          <w:sz w:val="22"/>
          <w:szCs w:val="22"/>
        </w:rPr>
        <w:t xml:space="preserve">Afghan </w:t>
      </w:r>
      <w:r w:rsidR="002A4576">
        <w:rPr>
          <w:rFonts w:ascii="Arial" w:eastAsiaTheme="minorHAnsi" w:hAnsi="Arial" w:cs="Arial"/>
          <w:sz w:val="22"/>
          <w:szCs w:val="22"/>
        </w:rPr>
        <w:t xml:space="preserve">national </w:t>
      </w:r>
      <w:r w:rsidRPr="009E4F18">
        <w:rPr>
          <w:rFonts w:ascii="Arial" w:eastAsiaTheme="minorHAnsi" w:hAnsi="Arial" w:cs="Arial"/>
          <w:sz w:val="22"/>
          <w:szCs w:val="22"/>
        </w:rPr>
        <w:t xml:space="preserve">security forces, </w:t>
      </w:r>
      <w:r w:rsidR="00F44E45">
        <w:rPr>
          <w:rFonts w:ascii="Arial" w:eastAsiaTheme="minorHAnsi" w:hAnsi="Arial" w:cs="Arial"/>
          <w:sz w:val="22"/>
          <w:szCs w:val="22"/>
        </w:rPr>
        <w:t>while</w:t>
      </w:r>
      <w:r w:rsidR="00F44E45" w:rsidRPr="009E4F18">
        <w:rPr>
          <w:rFonts w:ascii="Arial" w:eastAsiaTheme="minorHAnsi" w:hAnsi="Arial" w:cs="Arial"/>
          <w:sz w:val="22"/>
          <w:szCs w:val="22"/>
        </w:rPr>
        <w:t xml:space="preserve"> </w:t>
      </w:r>
      <w:r w:rsidRPr="009E4F18">
        <w:rPr>
          <w:rFonts w:ascii="Arial" w:eastAsiaTheme="minorHAnsi" w:hAnsi="Arial" w:cs="Arial"/>
          <w:sz w:val="22"/>
          <w:szCs w:val="22"/>
        </w:rPr>
        <w:t xml:space="preserve">the motive </w:t>
      </w:r>
      <w:r w:rsidR="0072324F">
        <w:rPr>
          <w:rFonts w:ascii="Arial" w:eastAsiaTheme="minorHAnsi" w:hAnsi="Arial" w:cs="Arial"/>
          <w:sz w:val="22"/>
          <w:szCs w:val="22"/>
        </w:rPr>
        <w:t xml:space="preserve">was </w:t>
      </w:r>
      <w:r w:rsidRPr="009E4F18">
        <w:rPr>
          <w:rFonts w:ascii="Arial" w:eastAsiaTheme="minorHAnsi" w:hAnsi="Arial" w:cs="Arial"/>
          <w:sz w:val="22"/>
          <w:szCs w:val="22"/>
        </w:rPr>
        <w:t>unknown</w:t>
      </w:r>
      <w:r w:rsidR="00F44E45">
        <w:rPr>
          <w:rFonts w:ascii="Arial" w:eastAsiaTheme="minorHAnsi" w:hAnsi="Arial" w:cs="Arial"/>
          <w:sz w:val="22"/>
          <w:szCs w:val="22"/>
        </w:rPr>
        <w:t xml:space="preserve"> in some cases</w:t>
      </w:r>
      <w:r w:rsidRPr="009E4F18">
        <w:rPr>
          <w:rFonts w:ascii="Arial" w:eastAsiaTheme="minorHAnsi" w:hAnsi="Arial" w:cs="Arial"/>
          <w:sz w:val="22"/>
          <w:szCs w:val="22"/>
        </w:rPr>
        <w:t xml:space="preserve">. In one incident that garnered significant public attention, Anti-Government Elements abducted 30 </w:t>
      </w:r>
      <w:proofErr w:type="spellStart"/>
      <w:r w:rsidRPr="009E4F18">
        <w:rPr>
          <w:rFonts w:ascii="Arial" w:eastAsiaTheme="minorHAnsi" w:hAnsi="Arial" w:cs="Arial"/>
          <w:sz w:val="22"/>
          <w:szCs w:val="22"/>
        </w:rPr>
        <w:t>Hazara</w:t>
      </w:r>
      <w:proofErr w:type="spellEnd"/>
      <w:r w:rsidRPr="009E4F18">
        <w:rPr>
          <w:rFonts w:ascii="Arial" w:eastAsiaTheme="minorHAnsi" w:hAnsi="Arial" w:cs="Arial"/>
          <w:sz w:val="22"/>
          <w:szCs w:val="22"/>
        </w:rPr>
        <w:t xml:space="preserve"> passengers from two public buses in </w:t>
      </w:r>
      <w:proofErr w:type="spellStart"/>
      <w:r w:rsidRPr="009E4F18">
        <w:rPr>
          <w:rFonts w:ascii="Arial" w:eastAsiaTheme="minorHAnsi" w:hAnsi="Arial" w:cs="Arial"/>
          <w:sz w:val="22"/>
          <w:szCs w:val="22"/>
        </w:rPr>
        <w:t>Shajoy</w:t>
      </w:r>
      <w:proofErr w:type="spellEnd"/>
      <w:r w:rsidRPr="009E4F18">
        <w:rPr>
          <w:rFonts w:ascii="Arial" w:eastAsiaTheme="minorHAnsi" w:hAnsi="Arial" w:cs="Arial"/>
          <w:sz w:val="22"/>
          <w:szCs w:val="22"/>
        </w:rPr>
        <w:t xml:space="preserve"> district</w:t>
      </w:r>
      <w:r w:rsidR="00876091">
        <w:rPr>
          <w:rFonts w:ascii="Arial" w:eastAsiaTheme="minorHAnsi" w:hAnsi="Arial" w:cs="Arial"/>
          <w:sz w:val="22"/>
          <w:szCs w:val="22"/>
        </w:rPr>
        <w:t>,</w:t>
      </w:r>
      <w:r w:rsidRPr="009E4F18">
        <w:rPr>
          <w:rFonts w:ascii="Arial" w:eastAsiaTheme="minorHAnsi" w:hAnsi="Arial" w:cs="Arial"/>
          <w:sz w:val="22"/>
          <w:szCs w:val="22"/>
        </w:rPr>
        <w:t xml:space="preserve"> </w:t>
      </w:r>
      <w:proofErr w:type="spellStart"/>
      <w:r w:rsidRPr="009E4F18">
        <w:rPr>
          <w:rFonts w:ascii="Arial" w:eastAsiaTheme="minorHAnsi" w:hAnsi="Arial" w:cs="Arial"/>
          <w:sz w:val="22"/>
          <w:szCs w:val="22"/>
        </w:rPr>
        <w:t>Zabul</w:t>
      </w:r>
      <w:proofErr w:type="spellEnd"/>
      <w:r w:rsidRPr="009E4F18">
        <w:rPr>
          <w:rFonts w:ascii="Arial" w:eastAsiaTheme="minorHAnsi" w:hAnsi="Arial" w:cs="Arial"/>
          <w:sz w:val="22"/>
          <w:szCs w:val="22"/>
        </w:rPr>
        <w:t xml:space="preserve"> province</w:t>
      </w:r>
      <w:r w:rsidR="00876091">
        <w:rPr>
          <w:rFonts w:ascii="Arial" w:eastAsiaTheme="minorHAnsi" w:hAnsi="Arial" w:cs="Arial"/>
          <w:sz w:val="22"/>
          <w:szCs w:val="22"/>
        </w:rPr>
        <w:t>,</w:t>
      </w:r>
      <w:r w:rsidRPr="009E4F18">
        <w:rPr>
          <w:rFonts w:ascii="Arial" w:eastAsiaTheme="minorHAnsi" w:hAnsi="Arial" w:cs="Arial"/>
          <w:sz w:val="22"/>
          <w:szCs w:val="22"/>
        </w:rPr>
        <w:t xml:space="preserve"> as they </w:t>
      </w:r>
      <w:r w:rsidR="00876091">
        <w:rPr>
          <w:rFonts w:ascii="Arial" w:eastAsiaTheme="minorHAnsi" w:hAnsi="Arial" w:cs="Arial"/>
          <w:sz w:val="22"/>
          <w:szCs w:val="22"/>
        </w:rPr>
        <w:t xml:space="preserve">were </w:t>
      </w:r>
      <w:r w:rsidRPr="009E4F18">
        <w:rPr>
          <w:rFonts w:ascii="Arial" w:eastAsiaTheme="minorHAnsi" w:hAnsi="Arial" w:cs="Arial"/>
          <w:sz w:val="22"/>
          <w:szCs w:val="22"/>
        </w:rPr>
        <w:t>travell</w:t>
      </w:r>
      <w:r w:rsidR="00876091">
        <w:rPr>
          <w:rFonts w:ascii="Arial" w:eastAsiaTheme="minorHAnsi" w:hAnsi="Arial" w:cs="Arial"/>
          <w:sz w:val="22"/>
          <w:szCs w:val="22"/>
        </w:rPr>
        <w:t>ing</w:t>
      </w:r>
      <w:r w:rsidRPr="009E4F18">
        <w:rPr>
          <w:rFonts w:ascii="Arial" w:eastAsiaTheme="minorHAnsi" w:hAnsi="Arial" w:cs="Arial"/>
          <w:sz w:val="22"/>
          <w:szCs w:val="22"/>
        </w:rPr>
        <w:t xml:space="preserve"> from Herat to Kabul on 23 February. On 11 May, the Anti-Government Elements released 19 of the abductees in exchange for a </w:t>
      </w:r>
      <w:r w:rsidRPr="009E4F18">
        <w:rPr>
          <w:rFonts w:ascii="Arial" w:eastAsiaTheme="minorHAnsi" w:hAnsi="Arial" w:cs="Arial"/>
          <w:sz w:val="22"/>
          <w:szCs w:val="22"/>
        </w:rPr>
        <w:lastRenderedPageBreak/>
        <w:t>group of detainees held by the Government.</w:t>
      </w:r>
      <w:r w:rsidRPr="009E4F18">
        <w:rPr>
          <w:rFonts w:ascii="Arial" w:eastAsiaTheme="minorHAnsi" w:hAnsi="Arial" w:cs="Arial"/>
          <w:sz w:val="22"/>
          <w:szCs w:val="22"/>
          <w:vertAlign w:val="superscript"/>
        </w:rPr>
        <w:footnoteReference w:id="176"/>
      </w:r>
      <w:r w:rsidRPr="009E4F18">
        <w:rPr>
          <w:rFonts w:ascii="Arial" w:eastAsiaTheme="minorHAnsi" w:hAnsi="Arial" w:cs="Arial"/>
          <w:sz w:val="22"/>
          <w:szCs w:val="22"/>
        </w:rPr>
        <w:t xml:space="preserve"> The fate of the remaining 11 abducted </w:t>
      </w:r>
      <w:proofErr w:type="spellStart"/>
      <w:r w:rsidRPr="009E4F18">
        <w:rPr>
          <w:rFonts w:ascii="Arial" w:eastAsiaTheme="minorHAnsi" w:hAnsi="Arial" w:cs="Arial"/>
          <w:sz w:val="22"/>
          <w:szCs w:val="22"/>
        </w:rPr>
        <w:t>Hazaras</w:t>
      </w:r>
      <w:proofErr w:type="spellEnd"/>
      <w:r w:rsidRPr="009E4F18">
        <w:rPr>
          <w:rFonts w:ascii="Arial" w:eastAsiaTheme="minorHAnsi" w:hAnsi="Arial" w:cs="Arial"/>
          <w:sz w:val="22"/>
          <w:szCs w:val="22"/>
        </w:rPr>
        <w:t xml:space="preserve"> remains unknown.</w:t>
      </w:r>
      <w:r w:rsidRPr="009E4F18">
        <w:rPr>
          <w:rFonts w:ascii="Arial" w:eastAsiaTheme="minorHAnsi" w:hAnsi="Arial" w:cs="Arial"/>
          <w:sz w:val="22"/>
          <w:szCs w:val="22"/>
          <w:vertAlign w:val="superscript"/>
        </w:rPr>
        <w:footnoteReference w:id="177"/>
      </w:r>
      <w:r w:rsidRPr="009E4F18">
        <w:rPr>
          <w:rFonts w:ascii="Arial" w:eastAsiaTheme="minorHAnsi" w:hAnsi="Arial" w:cs="Arial"/>
          <w:sz w:val="22"/>
          <w:szCs w:val="22"/>
        </w:rPr>
        <w:t xml:space="preserve">     </w:t>
      </w:r>
    </w:p>
    <w:p w:rsidR="000119E0" w:rsidRPr="009E4F18" w:rsidRDefault="000119E0" w:rsidP="004332B9">
      <w:pPr>
        <w:autoSpaceDE w:val="0"/>
        <w:autoSpaceDN w:val="0"/>
        <w:adjustRightInd w:val="0"/>
        <w:spacing w:after="200" w:line="274" w:lineRule="auto"/>
        <w:jc w:val="both"/>
        <w:rPr>
          <w:rFonts w:ascii="Arial" w:eastAsiaTheme="minorHAnsi" w:hAnsi="Arial" w:cs="Arial"/>
          <w:i/>
          <w:sz w:val="22"/>
          <w:szCs w:val="22"/>
        </w:rPr>
      </w:pPr>
      <w:r w:rsidRPr="009E4F18">
        <w:rPr>
          <w:rFonts w:ascii="Arial" w:eastAsiaTheme="minorHAnsi" w:hAnsi="Arial" w:cs="Arial"/>
          <w:i/>
          <w:sz w:val="22"/>
          <w:szCs w:val="22"/>
        </w:rPr>
        <w:t>Abduction of humanitarian workers</w:t>
      </w:r>
    </w:p>
    <w:p w:rsidR="000119E0" w:rsidRPr="009E4F18" w:rsidRDefault="000119E0" w:rsidP="004332B9">
      <w:pPr>
        <w:autoSpaceDE w:val="0"/>
        <w:autoSpaceDN w:val="0"/>
        <w:adjustRightInd w:val="0"/>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UNAMA notes with deep concern that Anti-Government Elements targeted humanitarian workers in 15 abduction incidents in the first six months of 2015. Of the 44 persons abducted in attacks targeting humanitarian aid workers and non-governmental organization staff, six were killed, one remains in captivity, and 37 victims were released. Three additional abduction incidents targeted humanitarian de-mining organizations, resulting in the abduction of 34 individuals, all of whom were eventually released. In one of the incidents targeting humanitarian aid workers, the Taliban abducted five Afghan employees of the international non-governmental organization "Save the Children" on 1 March in </w:t>
      </w:r>
      <w:proofErr w:type="spellStart"/>
      <w:r w:rsidRPr="009E4F18">
        <w:rPr>
          <w:rFonts w:ascii="Arial" w:eastAsiaTheme="minorHAnsi" w:hAnsi="Arial" w:cs="Arial"/>
          <w:sz w:val="22"/>
          <w:szCs w:val="22"/>
        </w:rPr>
        <w:t>Trin</w:t>
      </w:r>
      <w:proofErr w:type="spellEnd"/>
      <w:r w:rsidRPr="009E4F18">
        <w:rPr>
          <w:rFonts w:ascii="Arial" w:eastAsiaTheme="minorHAnsi" w:hAnsi="Arial" w:cs="Arial"/>
          <w:sz w:val="22"/>
          <w:szCs w:val="22"/>
        </w:rPr>
        <w:t xml:space="preserve"> </w:t>
      </w:r>
      <w:proofErr w:type="spellStart"/>
      <w:r w:rsidRPr="009E4F18">
        <w:rPr>
          <w:rFonts w:ascii="Arial" w:eastAsiaTheme="minorHAnsi" w:hAnsi="Arial" w:cs="Arial"/>
          <w:sz w:val="22"/>
          <w:szCs w:val="22"/>
        </w:rPr>
        <w:t>Kot</w:t>
      </w:r>
      <w:proofErr w:type="spellEnd"/>
      <w:r w:rsidRPr="009E4F18">
        <w:rPr>
          <w:rFonts w:ascii="Arial" w:eastAsiaTheme="minorHAnsi" w:hAnsi="Arial" w:cs="Arial"/>
          <w:sz w:val="22"/>
          <w:szCs w:val="22"/>
        </w:rPr>
        <w:t xml:space="preserve"> district, </w:t>
      </w:r>
      <w:proofErr w:type="spellStart"/>
      <w:r w:rsidRPr="009E4F18">
        <w:rPr>
          <w:rFonts w:ascii="Arial" w:eastAsiaTheme="minorHAnsi" w:hAnsi="Arial" w:cs="Arial"/>
          <w:sz w:val="22"/>
          <w:szCs w:val="22"/>
        </w:rPr>
        <w:t>Uruzgan</w:t>
      </w:r>
      <w:proofErr w:type="spellEnd"/>
      <w:r w:rsidRPr="009E4F18">
        <w:rPr>
          <w:rFonts w:ascii="Arial" w:eastAsiaTheme="minorHAnsi" w:hAnsi="Arial" w:cs="Arial"/>
          <w:sz w:val="22"/>
          <w:szCs w:val="22"/>
        </w:rPr>
        <w:t xml:space="preserve"> province. On 10 April, authorities recovered their bodies after the Taliban informed the victims’ families of the location. </w:t>
      </w:r>
    </w:p>
    <w:p w:rsidR="000119E0" w:rsidRPr="009E4F18" w:rsidRDefault="000119E0" w:rsidP="004332B9">
      <w:pPr>
        <w:autoSpaceDE w:val="0"/>
        <w:autoSpaceDN w:val="0"/>
        <w:adjustRightInd w:val="0"/>
        <w:spacing w:after="200" w:line="274" w:lineRule="auto"/>
        <w:jc w:val="both"/>
        <w:rPr>
          <w:rFonts w:ascii="Arial" w:eastAsiaTheme="minorHAnsi" w:hAnsi="Arial" w:cs="Arial"/>
          <w:i/>
          <w:sz w:val="22"/>
          <w:szCs w:val="22"/>
        </w:rPr>
      </w:pPr>
      <w:r w:rsidRPr="009E4F18">
        <w:rPr>
          <w:rFonts w:ascii="Arial" w:eastAsiaTheme="minorHAnsi" w:hAnsi="Arial" w:cs="Arial"/>
          <w:i/>
          <w:sz w:val="22"/>
          <w:szCs w:val="22"/>
        </w:rPr>
        <w:t xml:space="preserve">Abduction for the purpose of detainee/hostage exchange </w:t>
      </w:r>
    </w:p>
    <w:p w:rsidR="000119E0" w:rsidRPr="009E4F18" w:rsidRDefault="000119E0" w:rsidP="004332B9">
      <w:pPr>
        <w:autoSpaceDE w:val="0"/>
        <w:autoSpaceDN w:val="0"/>
        <w:adjustRightInd w:val="0"/>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In the first six months of 2015, UNAMA documented eight incidents of Anti-Government Elements abducting civilians to exchange </w:t>
      </w:r>
      <w:r w:rsidR="00876091">
        <w:rPr>
          <w:rFonts w:ascii="Arial" w:eastAsiaTheme="minorHAnsi" w:hAnsi="Arial" w:cs="Arial"/>
          <w:sz w:val="22"/>
          <w:szCs w:val="22"/>
        </w:rPr>
        <w:t>them</w:t>
      </w:r>
      <w:r w:rsidRPr="009E4F18">
        <w:rPr>
          <w:rFonts w:ascii="Arial" w:eastAsiaTheme="minorHAnsi" w:hAnsi="Arial" w:cs="Arial"/>
          <w:sz w:val="22"/>
          <w:szCs w:val="22"/>
        </w:rPr>
        <w:t xml:space="preserve"> for persons held by Pro-Government Forces. For example, on 10 March, Anti-Government Elements abducted seven civilians and one ALP following the arrest of two Anti-Government Elements by ANP. On 11 March, local elders mediated the release of the two arrested fighters in exchange for the release of the hostages.</w:t>
      </w:r>
    </w:p>
    <w:p w:rsidR="000119E0" w:rsidRPr="009E4F18" w:rsidRDefault="000119E0" w:rsidP="004332B9">
      <w:pPr>
        <w:autoSpaceDE w:val="0"/>
        <w:autoSpaceDN w:val="0"/>
        <w:adjustRightInd w:val="0"/>
        <w:spacing w:after="200" w:line="274" w:lineRule="auto"/>
        <w:jc w:val="both"/>
        <w:rPr>
          <w:rFonts w:ascii="Arial" w:eastAsiaTheme="minorHAnsi" w:hAnsi="Arial" w:cs="Arial"/>
          <w:i/>
          <w:sz w:val="22"/>
          <w:szCs w:val="22"/>
        </w:rPr>
      </w:pPr>
      <w:r w:rsidRPr="009E4F18">
        <w:rPr>
          <w:rFonts w:ascii="Arial" w:eastAsiaTheme="minorHAnsi" w:hAnsi="Arial" w:cs="Arial"/>
          <w:i/>
          <w:sz w:val="22"/>
          <w:szCs w:val="22"/>
        </w:rPr>
        <w:t>Abduction of civilians by Pro-Government Forces</w:t>
      </w:r>
    </w:p>
    <w:p w:rsidR="000119E0" w:rsidRPr="009E4F18" w:rsidRDefault="000119E0" w:rsidP="004332B9">
      <w:pPr>
        <w:autoSpaceDE w:val="0"/>
        <w:autoSpaceDN w:val="0"/>
        <w:adjustRightInd w:val="0"/>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UNAMA also documented four incidents of Pro-Government forces abducting civilians, including </w:t>
      </w:r>
      <w:r w:rsidR="00876091">
        <w:rPr>
          <w:rFonts w:ascii="Arial" w:eastAsiaTheme="minorHAnsi" w:hAnsi="Arial" w:cs="Arial"/>
          <w:sz w:val="22"/>
          <w:szCs w:val="22"/>
        </w:rPr>
        <w:t xml:space="preserve">an </w:t>
      </w:r>
      <w:r w:rsidRPr="009E4F18">
        <w:rPr>
          <w:rFonts w:ascii="Arial" w:eastAsiaTheme="minorHAnsi" w:hAnsi="Arial" w:cs="Arial"/>
          <w:sz w:val="22"/>
          <w:szCs w:val="22"/>
        </w:rPr>
        <w:t xml:space="preserve">abduction </w:t>
      </w:r>
      <w:r w:rsidR="00583521">
        <w:rPr>
          <w:rFonts w:ascii="Arial" w:eastAsiaTheme="minorHAnsi" w:hAnsi="Arial" w:cs="Arial"/>
          <w:sz w:val="22"/>
          <w:szCs w:val="22"/>
        </w:rPr>
        <w:t xml:space="preserve">incident </w:t>
      </w:r>
      <w:r w:rsidRPr="009E4F18">
        <w:rPr>
          <w:rFonts w:ascii="Arial" w:eastAsiaTheme="minorHAnsi" w:hAnsi="Arial" w:cs="Arial"/>
          <w:sz w:val="22"/>
          <w:szCs w:val="22"/>
        </w:rPr>
        <w:t>for the purpose of exchanging hostages for persons held by Anti-Government Elements. On 29 May</w:t>
      </w:r>
      <w:r w:rsidR="0010772C">
        <w:rPr>
          <w:rFonts w:ascii="Arial" w:eastAsiaTheme="minorHAnsi" w:hAnsi="Arial" w:cs="Arial"/>
          <w:sz w:val="22"/>
          <w:szCs w:val="22"/>
        </w:rPr>
        <w:t>,</w:t>
      </w:r>
      <w:r w:rsidRPr="009E4F18">
        <w:rPr>
          <w:rFonts w:ascii="Arial" w:eastAsiaTheme="minorHAnsi" w:hAnsi="Arial" w:cs="Arial"/>
          <w:sz w:val="22"/>
          <w:szCs w:val="22"/>
        </w:rPr>
        <w:t xml:space="preserve"> members of a Pro-Government armed group abducted 18 civilians they believed to be affiliated with the Taliban. </w:t>
      </w:r>
      <w:r w:rsidR="00887C46">
        <w:rPr>
          <w:rFonts w:ascii="Arial" w:eastAsiaTheme="minorHAnsi" w:hAnsi="Arial" w:cs="Arial"/>
          <w:sz w:val="22"/>
          <w:szCs w:val="22"/>
        </w:rPr>
        <w:t>Earlier the same day, the Taliban had</w:t>
      </w:r>
      <w:r w:rsidR="00887C46" w:rsidRPr="009E4F18">
        <w:rPr>
          <w:rFonts w:ascii="Arial" w:eastAsiaTheme="minorHAnsi" w:hAnsi="Arial" w:cs="Arial"/>
          <w:sz w:val="22"/>
          <w:szCs w:val="22"/>
        </w:rPr>
        <w:t xml:space="preserve"> abducted a member of the education department in </w:t>
      </w:r>
      <w:proofErr w:type="spellStart"/>
      <w:r w:rsidR="00887C46" w:rsidRPr="009E4F18">
        <w:rPr>
          <w:rFonts w:ascii="Arial" w:eastAsiaTheme="minorHAnsi" w:hAnsi="Arial" w:cs="Arial"/>
          <w:sz w:val="22"/>
          <w:szCs w:val="22"/>
        </w:rPr>
        <w:t>Charsada</w:t>
      </w:r>
      <w:proofErr w:type="spellEnd"/>
      <w:r w:rsidR="00887C46" w:rsidRPr="009E4F18">
        <w:rPr>
          <w:rFonts w:ascii="Arial" w:eastAsiaTheme="minorHAnsi" w:hAnsi="Arial" w:cs="Arial"/>
          <w:sz w:val="22"/>
          <w:szCs w:val="22"/>
        </w:rPr>
        <w:t xml:space="preserve"> district, </w:t>
      </w:r>
      <w:proofErr w:type="spellStart"/>
      <w:r w:rsidR="00887C46" w:rsidRPr="009E4F18">
        <w:rPr>
          <w:rFonts w:ascii="Arial" w:eastAsiaTheme="minorHAnsi" w:hAnsi="Arial" w:cs="Arial"/>
          <w:sz w:val="22"/>
          <w:szCs w:val="22"/>
        </w:rPr>
        <w:t>Ghor</w:t>
      </w:r>
      <w:proofErr w:type="spellEnd"/>
      <w:r w:rsidR="00887C46" w:rsidRPr="009E4F18">
        <w:rPr>
          <w:rFonts w:ascii="Arial" w:eastAsiaTheme="minorHAnsi" w:hAnsi="Arial" w:cs="Arial"/>
          <w:sz w:val="22"/>
          <w:szCs w:val="22"/>
        </w:rPr>
        <w:t xml:space="preserve"> province</w:t>
      </w:r>
      <w:r w:rsidR="00887C46">
        <w:rPr>
          <w:rFonts w:ascii="Arial" w:eastAsiaTheme="minorHAnsi" w:hAnsi="Arial" w:cs="Arial"/>
          <w:sz w:val="22"/>
          <w:szCs w:val="22"/>
        </w:rPr>
        <w:t xml:space="preserve"> and it appeared the Pro-Government Forces abducted civilians believed to be affiliated with the Taliban in order to secure the release of the </w:t>
      </w:r>
      <w:r w:rsidR="00887C46" w:rsidRPr="009E4F18">
        <w:rPr>
          <w:rFonts w:ascii="Arial" w:eastAsiaTheme="minorHAnsi" w:hAnsi="Arial" w:cs="Arial"/>
          <w:sz w:val="22"/>
          <w:szCs w:val="22"/>
        </w:rPr>
        <w:t xml:space="preserve">member of the education department. </w:t>
      </w:r>
      <w:r w:rsidRPr="009E4F18">
        <w:rPr>
          <w:rFonts w:ascii="Arial" w:eastAsiaTheme="minorHAnsi" w:hAnsi="Arial" w:cs="Arial"/>
          <w:sz w:val="22"/>
          <w:szCs w:val="22"/>
        </w:rPr>
        <w:t>Through the mediation of local elders, both sides released their hostages on 31 May.</w:t>
      </w:r>
      <w:r w:rsidRPr="009E4F18">
        <w:rPr>
          <w:rFonts w:ascii="Arial" w:eastAsiaTheme="minorHAnsi" w:hAnsi="Arial" w:cs="Arial"/>
          <w:sz w:val="22"/>
          <w:szCs w:val="22"/>
          <w:vertAlign w:val="superscript"/>
        </w:rPr>
        <w:footnoteReference w:id="178"/>
      </w:r>
      <w:r w:rsidRPr="009E4F18">
        <w:rPr>
          <w:rFonts w:ascii="Arial" w:eastAsiaTheme="minorHAnsi" w:hAnsi="Arial" w:cs="Arial"/>
          <w:sz w:val="22"/>
          <w:szCs w:val="22"/>
        </w:rPr>
        <w:t xml:space="preserve"> </w:t>
      </w:r>
    </w:p>
    <w:p w:rsidR="000119E0" w:rsidRPr="009E4F18" w:rsidRDefault="000119E0" w:rsidP="004332B9">
      <w:pPr>
        <w:autoSpaceDE w:val="0"/>
        <w:autoSpaceDN w:val="0"/>
        <w:adjustRightInd w:val="0"/>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lastRenderedPageBreak/>
        <w:t xml:space="preserve">International humanitarian law </w:t>
      </w:r>
      <w:r w:rsidR="00877424">
        <w:rPr>
          <w:rFonts w:ascii="Arial" w:eastAsiaTheme="minorHAnsi" w:hAnsi="Arial" w:cs="Arial"/>
          <w:sz w:val="22"/>
          <w:szCs w:val="22"/>
        </w:rPr>
        <w:t xml:space="preserve">and international human rights law </w:t>
      </w:r>
      <w:r w:rsidRPr="009E4F18">
        <w:rPr>
          <w:rFonts w:ascii="Arial" w:eastAsiaTheme="minorHAnsi" w:hAnsi="Arial" w:cs="Arial"/>
          <w:sz w:val="22"/>
          <w:szCs w:val="22"/>
        </w:rPr>
        <w:t>forbid the taking of hostages, the arbitrary deprivation of liberty, and enforced disappearances</w:t>
      </w:r>
      <w:r w:rsidR="00876091">
        <w:rPr>
          <w:rFonts w:ascii="Arial" w:eastAsiaTheme="minorHAnsi" w:hAnsi="Arial" w:cs="Arial"/>
          <w:sz w:val="22"/>
          <w:szCs w:val="22"/>
        </w:rPr>
        <w:t>.</w:t>
      </w:r>
      <w:r w:rsidRPr="009E4F18">
        <w:rPr>
          <w:rFonts w:ascii="Arial" w:eastAsiaTheme="minorHAnsi" w:hAnsi="Arial" w:cs="Arial"/>
          <w:sz w:val="22"/>
          <w:szCs w:val="22"/>
          <w:vertAlign w:val="superscript"/>
        </w:rPr>
        <w:footnoteReference w:id="179"/>
      </w:r>
      <w:r w:rsidRPr="009E4F18">
        <w:rPr>
          <w:rFonts w:ascii="Arial" w:eastAsiaTheme="minorHAnsi" w:hAnsi="Arial" w:cs="Arial"/>
          <w:sz w:val="22"/>
          <w:szCs w:val="22"/>
        </w:rPr>
        <w:t xml:space="preserve"> UNAMA calls on all parties to the conflict to cease taking civilian hostages regardless of the purpose of the abduction. </w:t>
      </w:r>
    </w:p>
    <w:p w:rsidR="000119E0" w:rsidRPr="009E4F18" w:rsidRDefault="000119E0" w:rsidP="004332B9">
      <w:pPr>
        <w:autoSpaceDE w:val="0"/>
        <w:autoSpaceDN w:val="0"/>
        <w:adjustRightInd w:val="0"/>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UNAMA reminds the Government of Afghanistan that its international human rights obligations require it to protect the rights to </w:t>
      </w:r>
      <w:r w:rsidR="0010772C">
        <w:rPr>
          <w:rFonts w:ascii="Arial" w:eastAsiaTheme="minorHAnsi" w:hAnsi="Arial" w:cs="Arial"/>
          <w:sz w:val="22"/>
          <w:szCs w:val="22"/>
        </w:rPr>
        <w:t xml:space="preserve">liberty, </w:t>
      </w:r>
      <w:r w:rsidRPr="009E4F18">
        <w:rPr>
          <w:rFonts w:ascii="Arial" w:eastAsiaTheme="minorHAnsi" w:hAnsi="Arial" w:cs="Arial"/>
          <w:sz w:val="22"/>
          <w:szCs w:val="22"/>
        </w:rPr>
        <w:t>life, physical integrity, and freedom of movement to all persons within its territory.</w:t>
      </w:r>
    </w:p>
    <w:p w:rsidR="000119E0" w:rsidRPr="0011020E" w:rsidRDefault="00FD2494" w:rsidP="004332B9">
      <w:pPr>
        <w:autoSpaceDE w:val="0"/>
        <w:autoSpaceDN w:val="0"/>
        <w:adjustRightInd w:val="0"/>
        <w:spacing w:after="200" w:line="274" w:lineRule="auto"/>
        <w:jc w:val="both"/>
        <w:rPr>
          <w:rFonts w:ascii="Arial" w:eastAsiaTheme="minorHAnsi" w:hAnsi="Arial" w:cs="Arial"/>
          <w:sz w:val="22"/>
          <w:szCs w:val="22"/>
        </w:rPr>
      </w:pPr>
      <w:r>
        <w:rPr>
          <w:rFonts w:ascii="Arial" w:eastAsiaTheme="minorHAnsi" w:hAnsi="Arial" w:cs="Arial"/>
          <w:sz w:val="22"/>
          <w:szCs w:val="22"/>
        </w:rPr>
        <w:t>The following are e</w:t>
      </w:r>
      <w:r w:rsidRPr="00D014BA">
        <w:rPr>
          <w:rFonts w:ascii="Arial" w:eastAsiaTheme="minorHAnsi" w:hAnsi="Arial" w:cs="Arial"/>
          <w:sz w:val="22"/>
          <w:szCs w:val="22"/>
        </w:rPr>
        <w:t xml:space="preserve">xamples </w:t>
      </w:r>
      <w:r w:rsidR="000119E0" w:rsidRPr="00D014BA">
        <w:rPr>
          <w:rFonts w:ascii="Arial" w:eastAsiaTheme="minorHAnsi" w:hAnsi="Arial" w:cs="Arial"/>
          <w:sz w:val="22"/>
          <w:szCs w:val="22"/>
        </w:rPr>
        <w:t xml:space="preserve">of </w:t>
      </w:r>
      <w:r w:rsidR="0011020E">
        <w:rPr>
          <w:rFonts w:ascii="Arial" w:eastAsiaTheme="minorHAnsi" w:hAnsi="Arial" w:cs="Arial"/>
          <w:sz w:val="22"/>
          <w:szCs w:val="22"/>
        </w:rPr>
        <w:t>a</w:t>
      </w:r>
      <w:r w:rsidR="000119E0" w:rsidRPr="00D014BA">
        <w:rPr>
          <w:rFonts w:ascii="Arial" w:eastAsiaTheme="minorHAnsi" w:hAnsi="Arial" w:cs="Arial"/>
          <w:sz w:val="22"/>
          <w:szCs w:val="22"/>
        </w:rPr>
        <w:t xml:space="preserve">bduction </w:t>
      </w:r>
      <w:r w:rsidR="0011020E">
        <w:rPr>
          <w:rFonts w:ascii="Arial" w:eastAsiaTheme="minorHAnsi" w:hAnsi="Arial" w:cs="Arial"/>
          <w:sz w:val="22"/>
          <w:szCs w:val="22"/>
        </w:rPr>
        <w:t>i</w:t>
      </w:r>
      <w:r w:rsidR="000119E0" w:rsidRPr="00D014BA">
        <w:rPr>
          <w:rFonts w:ascii="Arial" w:eastAsiaTheme="minorHAnsi" w:hAnsi="Arial" w:cs="Arial"/>
          <w:sz w:val="22"/>
          <w:szCs w:val="22"/>
        </w:rPr>
        <w:t>ncidents:</w:t>
      </w:r>
    </w:p>
    <w:p w:rsidR="000119E0" w:rsidRPr="009E4F18" w:rsidRDefault="000119E0" w:rsidP="004332B9">
      <w:pPr>
        <w:numPr>
          <w:ilvl w:val="0"/>
          <w:numId w:val="45"/>
        </w:numPr>
        <w:autoSpaceDE w:val="0"/>
        <w:autoSpaceDN w:val="0"/>
        <w:adjustRightInd w:val="0"/>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On 16 February, Anti-Government Elements abducted a driver in </w:t>
      </w:r>
      <w:proofErr w:type="spellStart"/>
      <w:r w:rsidRPr="009E4F18">
        <w:rPr>
          <w:rFonts w:ascii="Arial" w:eastAsiaTheme="minorHAnsi" w:hAnsi="Arial" w:cs="Arial"/>
          <w:sz w:val="22"/>
          <w:szCs w:val="22"/>
        </w:rPr>
        <w:t>Shib</w:t>
      </w:r>
      <w:proofErr w:type="spellEnd"/>
      <w:r w:rsidRPr="009E4F18">
        <w:rPr>
          <w:rFonts w:ascii="Arial" w:eastAsiaTheme="minorHAnsi" w:hAnsi="Arial" w:cs="Arial"/>
          <w:sz w:val="22"/>
          <w:szCs w:val="22"/>
        </w:rPr>
        <w:t xml:space="preserve"> </w:t>
      </w:r>
      <w:proofErr w:type="spellStart"/>
      <w:r w:rsidRPr="009E4F18">
        <w:rPr>
          <w:rFonts w:ascii="Arial" w:eastAsiaTheme="minorHAnsi" w:hAnsi="Arial" w:cs="Arial"/>
          <w:sz w:val="22"/>
          <w:szCs w:val="22"/>
        </w:rPr>
        <w:t>Koh</w:t>
      </w:r>
      <w:proofErr w:type="spellEnd"/>
      <w:r w:rsidRPr="009E4F18">
        <w:rPr>
          <w:rFonts w:ascii="Arial" w:eastAsiaTheme="minorHAnsi" w:hAnsi="Arial" w:cs="Arial"/>
          <w:sz w:val="22"/>
          <w:szCs w:val="22"/>
        </w:rPr>
        <w:t xml:space="preserve"> district, Farah province, and demanded a ransom for his release. On 16 March, local villagers found the driver’s remains in </w:t>
      </w:r>
      <w:proofErr w:type="spellStart"/>
      <w:r w:rsidRPr="009E4F18">
        <w:rPr>
          <w:rFonts w:ascii="Arial" w:eastAsiaTheme="minorHAnsi" w:hAnsi="Arial" w:cs="Arial"/>
          <w:sz w:val="22"/>
          <w:szCs w:val="22"/>
        </w:rPr>
        <w:t>Qala</w:t>
      </w:r>
      <w:proofErr w:type="spellEnd"/>
      <w:r w:rsidRPr="009E4F18">
        <w:rPr>
          <w:rFonts w:ascii="Arial" w:eastAsiaTheme="minorHAnsi" w:hAnsi="Arial" w:cs="Arial"/>
          <w:sz w:val="22"/>
          <w:szCs w:val="22"/>
        </w:rPr>
        <w:t>-e-</w:t>
      </w:r>
      <w:proofErr w:type="spellStart"/>
      <w:r w:rsidRPr="009E4F18">
        <w:rPr>
          <w:rFonts w:ascii="Arial" w:eastAsiaTheme="minorHAnsi" w:hAnsi="Arial" w:cs="Arial"/>
          <w:sz w:val="22"/>
          <w:szCs w:val="22"/>
        </w:rPr>
        <w:t>Kah</w:t>
      </w:r>
      <w:proofErr w:type="spellEnd"/>
      <w:r w:rsidRPr="009E4F18">
        <w:rPr>
          <w:rFonts w:ascii="Arial" w:eastAsiaTheme="minorHAnsi" w:hAnsi="Arial" w:cs="Arial"/>
          <w:sz w:val="22"/>
          <w:szCs w:val="22"/>
        </w:rPr>
        <w:t xml:space="preserve"> district, Farah province, following failure to pay the ransom. </w:t>
      </w:r>
    </w:p>
    <w:p w:rsidR="000119E0" w:rsidRPr="009E4F18" w:rsidRDefault="000119E0" w:rsidP="004332B9">
      <w:pPr>
        <w:numPr>
          <w:ilvl w:val="0"/>
          <w:numId w:val="45"/>
        </w:numPr>
        <w:autoSpaceDE w:val="0"/>
        <w:autoSpaceDN w:val="0"/>
        <w:adjustRightInd w:val="0"/>
        <w:spacing w:after="200" w:line="274" w:lineRule="auto"/>
        <w:jc w:val="both"/>
        <w:rPr>
          <w:rFonts w:ascii="Arial" w:eastAsiaTheme="minorHAnsi" w:hAnsi="Arial" w:cs="Arial"/>
          <w:sz w:val="22"/>
          <w:szCs w:val="22"/>
        </w:rPr>
      </w:pPr>
      <w:r w:rsidRPr="009E4F18">
        <w:rPr>
          <w:rFonts w:ascii="Arial" w:eastAsiaTheme="minorHAnsi" w:hAnsi="Arial" w:cs="Arial"/>
          <w:sz w:val="22"/>
          <w:szCs w:val="22"/>
        </w:rPr>
        <w:t xml:space="preserve">On 14 April, Anti-Government Elements abducted 14 male </w:t>
      </w:r>
      <w:proofErr w:type="spellStart"/>
      <w:r w:rsidRPr="009E4F18">
        <w:rPr>
          <w:rFonts w:ascii="Arial" w:eastAsiaTheme="minorHAnsi" w:hAnsi="Arial" w:cs="Arial"/>
          <w:sz w:val="22"/>
          <w:szCs w:val="22"/>
        </w:rPr>
        <w:t>Hazara</w:t>
      </w:r>
      <w:proofErr w:type="spellEnd"/>
      <w:r w:rsidRPr="009E4F18">
        <w:rPr>
          <w:rFonts w:ascii="Arial" w:eastAsiaTheme="minorHAnsi" w:hAnsi="Arial" w:cs="Arial"/>
          <w:sz w:val="22"/>
          <w:szCs w:val="22"/>
        </w:rPr>
        <w:t xml:space="preserve"> civilians in </w:t>
      </w:r>
      <w:proofErr w:type="spellStart"/>
      <w:r w:rsidRPr="009E4F18">
        <w:rPr>
          <w:rFonts w:ascii="Arial" w:eastAsiaTheme="minorHAnsi" w:hAnsi="Arial" w:cs="Arial"/>
          <w:sz w:val="22"/>
          <w:szCs w:val="22"/>
        </w:rPr>
        <w:t>Arjistan</w:t>
      </w:r>
      <w:proofErr w:type="spellEnd"/>
      <w:r w:rsidRPr="009E4F18">
        <w:rPr>
          <w:rFonts w:ascii="Arial" w:eastAsiaTheme="minorHAnsi" w:hAnsi="Arial" w:cs="Arial"/>
          <w:sz w:val="22"/>
          <w:szCs w:val="22"/>
        </w:rPr>
        <w:t xml:space="preserve"> district, </w:t>
      </w:r>
      <w:proofErr w:type="spellStart"/>
      <w:r w:rsidRPr="009E4F18">
        <w:rPr>
          <w:rFonts w:ascii="Arial" w:eastAsiaTheme="minorHAnsi" w:hAnsi="Arial" w:cs="Arial"/>
          <w:sz w:val="22"/>
          <w:szCs w:val="22"/>
        </w:rPr>
        <w:t>Ghazni</w:t>
      </w:r>
      <w:proofErr w:type="spellEnd"/>
      <w:r w:rsidRPr="009E4F18">
        <w:rPr>
          <w:rFonts w:ascii="Arial" w:eastAsiaTheme="minorHAnsi" w:hAnsi="Arial" w:cs="Arial"/>
          <w:sz w:val="22"/>
          <w:szCs w:val="22"/>
        </w:rPr>
        <w:t xml:space="preserve"> province, reportedly to exchange them for senior commanders arrested earlier that day by Pro-Government Forces. According to Government sources, on 17 April, the Anti-Government Elements beheaded four of the abductees when the Government refused their demands</w:t>
      </w:r>
      <w:r w:rsidR="0011020E">
        <w:rPr>
          <w:rFonts w:ascii="Arial" w:eastAsiaTheme="minorHAnsi" w:hAnsi="Arial" w:cs="Arial"/>
          <w:sz w:val="22"/>
          <w:szCs w:val="22"/>
        </w:rPr>
        <w:t>,</w:t>
      </w:r>
      <w:r w:rsidRPr="009E4F18">
        <w:rPr>
          <w:rFonts w:ascii="Arial" w:eastAsiaTheme="minorHAnsi" w:hAnsi="Arial" w:cs="Arial"/>
          <w:sz w:val="22"/>
          <w:szCs w:val="22"/>
        </w:rPr>
        <w:t xml:space="preserve"> and later released the remaining </w:t>
      </w:r>
      <w:r w:rsidR="00FD2494">
        <w:rPr>
          <w:rFonts w:ascii="Arial" w:eastAsiaTheme="minorHAnsi" w:hAnsi="Arial" w:cs="Arial"/>
          <w:sz w:val="22"/>
          <w:szCs w:val="22"/>
        </w:rPr>
        <w:t>10</w:t>
      </w:r>
      <w:r w:rsidR="00FD2494" w:rsidRPr="009E4F18">
        <w:rPr>
          <w:rFonts w:ascii="Arial" w:eastAsiaTheme="minorHAnsi" w:hAnsi="Arial" w:cs="Arial"/>
          <w:sz w:val="22"/>
          <w:szCs w:val="22"/>
        </w:rPr>
        <w:t xml:space="preserve"> </w:t>
      </w:r>
      <w:r w:rsidRPr="009E4F18">
        <w:rPr>
          <w:rFonts w:ascii="Arial" w:eastAsiaTheme="minorHAnsi" w:hAnsi="Arial" w:cs="Arial"/>
          <w:sz w:val="22"/>
          <w:szCs w:val="22"/>
        </w:rPr>
        <w:t>hostages.</w:t>
      </w:r>
    </w:p>
    <w:p w:rsidR="000119E0" w:rsidRPr="009E4F18" w:rsidRDefault="000119E0" w:rsidP="004332B9">
      <w:pPr>
        <w:numPr>
          <w:ilvl w:val="0"/>
          <w:numId w:val="45"/>
        </w:numPr>
        <w:autoSpaceDE w:val="0"/>
        <w:autoSpaceDN w:val="0"/>
        <w:adjustRightInd w:val="0"/>
        <w:spacing w:after="200" w:line="274" w:lineRule="auto"/>
        <w:jc w:val="both"/>
        <w:rPr>
          <w:rFonts w:ascii="Arial" w:eastAsiaTheme="minorHAnsi" w:hAnsi="Arial" w:cs="Arial"/>
          <w:color w:val="0000FF"/>
          <w:sz w:val="22"/>
          <w:szCs w:val="22"/>
        </w:rPr>
      </w:pPr>
      <w:r w:rsidRPr="009E4F18">
        <w:rPr>
          <w:rFonts w:ascii="Arial" w:eastAsiaTheme="minorHAnsi" w:hAnsi="Arial" w:cs="Arial"/>
          <w:sz w:val="22"/>
          <w:szCs w:val="22"/>
        </w:rPr>
        <w:t>On 28 June, Anti-Government Elements abducted the 17-year-old son of an ANP officer in Farah city, Farah province. His captors later shot and killed him</w:t>
      </w:r>
      <w:r w:rsidR="00FD2494">
        <w:rPr>
          <w:rFonts w:ascii="Arial" w:eastAsiaTheme="minorHAnsi" w:hAnsi="Arial" w:cs="Arial"/>
          <w:sz w:val="22"/>
          <w:szCs w:val="22"/>
        </w:rPr>
        <w:t>.</w:t>
      </w:r>
      <w:r w:rsidRPr="009E4F18">
        <w:rPr>
          <w:rFonts w:ascii="Arial" w:eastAsiaTheme="minorHAnsi" w:hAnsi="Arial" w:cs="Arial"/>
          <w:sz w:val="22"/>
          <w:szCs w:val="22"/>
        </w:rPr>
        <w:t xml:space="preserve"> </w:t>
      </w:r>
      <w:r w:rsidR="00FD2494">
        <w:rPr>
          <w:rFonts w:ascii="Arial" w:eastAsiaTheme="minorHAnsi" w:hAnsi="Arial" w:cs="Arial"/>
          <w:sz w:val="22"/>
          <w:szCs w:val="22"/>
        </w:rPr>
        <w:t>His</w:t>
      </w:r>
      <w:r w:rsidRPr="009E4F18">
        <w:rPr>
          <w:rFonts w:ascii="Arial" w:eastAsiaTheme="minorHAnsi" w:hAnsi="Arial" w:cs="Arial"/>
          <w:sz w:val="22"/>
          <w:szCs w:val="22"/>
        </w:rPr>
        <w:t xml:space="preserve"> family recovered the boy’s body on 6 July.  </w:t>
      </w:r>
    </w:p>
    <w:p w:rsidR="007E487D" w:rsidRDefault="007E487D">
      <w:pPr>
        <w:rPr>
          <w:rFonts w:ascii="Arial" w:eastAsiaTheme="majorEastAsia" w:hAnsi="Arial" w:cs="Arial"/>
          <w:b/>
          <w:bCs/>
          <w:sz w:val="22"/>
          <w:szCs w:val="22"/>
        </w:rPr>
      </w:pPr>
      <w:bookmarkStart w:id="76" w:name="_Toc425075367"/>
    </w:p>
    <w:p w:rsidR="000A50F6" w:rsidRPr="009E4F18" w:rsidRDefault="000A50F6" w:rsidP="004332B9">
      <w:pPr>
        <w:pStyle w:val="Heading3"/>
        <w:spacing w:before="0" w:after="200" w:line="274" w:lineRule="auto"/>
        <w:jc w:val="both"/>
        <w:rPr>
          <w:rFonts w:ascii="Arial" w:hAnsi="Arial" w:cs="Arial"/>
          <w:color w:val="auto"/>
          <w:sz w:val="22"/>
          <w:szCs w:val="22"/>
        </w:rPr>
      </w:pPr>
      <w:r w:rsidRPr="009E4F18">
        <w:rPr>
          <w:rFonts w:ascii="Arial" w:hAnsi="Arial" w:cs="Arial"/>
          <w:color w:val="auto"/>
          <w:sz w:val="22"/>
          <w:szCs w:val="22"/>
        </w:rPr>
        <w:t>Taliban claims of responsibility for attacks impacting civilians</w:t>
      </w:r>
      <w:bookmarkEnd w:id="76"/>
    </w:p>
    <w:p w:rsidR="006A2A0C" w:rsidRPr="009E4F18" w:rsidRDefault="006A2A0C" w:rsidP="004332B9">
      <w:pPr>
        <w:spacing w:after="200" w:line="274" w:lineRule="auto"/>
        <w:jc w:val="both"/>
        <w:rPr>
          <w:rFonts w:ascii="Arial" w:hAnsi="Arial" w:cs="Arial"/>
          <w:sz w:val="22"/>
          <w:szCs w:val="22"/>
        </w:rPr>
      </w:pPr>
      <w:r w:rsidRPr="009E4F18">
        <w:rPr>
          <w:rFonts w:ascii="Arial" w:hAnsi="Arial" w:cs="Arial"/>
          <w:sz w:val="22"/>
          <w:szCs w:val="22"/>
        </w:rPr>
        <w:t xml:space="preserve">In the first six months of 2015, the Taliban publicly claimed responsibility for </w:t>
      </w:r>
      <w:r w:rsidR="00DF09F9" w:rsidRPr="009E4F18">
        <w:rPr>
          <w:rFonts w:ascii="Arial" w:hAnsi="Arial" w:cs="Arial"/>
          <w:sz w:val="22"/>
          <w:szCs w:val="22"/>
        </w:rPr>
        <w:t>2</w:t>
      </w:r>
      <w:r w:rsidR="00DF09F9">
        <w:rPr>
          <w:rFonts w:ascii="Arial" w:hAnsi="Arial" w:cs="Arial"/>
          <w:sz w:val="22"/>
          <w:szCs w:val="22"/>
        </w:rPr>
        <w:t>39</w:t>
      </w:r>
      <w:r w:rsidR="00DF09F9" w:rsidRPr="009E4F18">
        <w:rPr>
          <w:rFonts w:ascii="Arial" w:hAnsi="Arial" w:cs="Arial"/>
          <w:sz w:val="22"/>
          <w:szCs w:val="22"/>
        </w:rPr>
        <w:t xml:space="preserve"> </w:t>
      </w:r>
      <w:r w:rsidRPr="009E4F18">
        <w:rPr>
          <w:rFonts w:ascii="Arial" w:hAnsi="Arial" w:cs="Arial"/>
          <w:sz w:val="22"/>
          <w:szCs w:val="22"/>
        </w:rPr>
        <w:t xml:space="preserve">attacks which resulted in </w:t>
      </w:r>
      <w:r w:rsidR="00DF09F9">
        <w:rPr>
          <w:rFonts w:ascii="Arial" w:hAnsi="Arial" w:cs="Arial"/>
          <w:sz w:val="22"/>
          <w:szCs w:val="22"/>
        </w:rPr>
        <w:t>1,002</w:t>
      </w:r>
      <w:r w:rsidR="00DF09F9" w:rsidRPr="009E4F18">
        <w:rPr>
          <w:rFonts w:ascii="Arial" w:hAnsi="Arial" w:cs="Arial"/>
          <w:sz w:val="22"/>
          <w:szCs w:val="22"/>
        </w:rPr>
        <w:t xml:space="preserve"> </w:t>
      </w:r>
      <w:r w:rsidRPr="009E4F18">
        <w:rPr>
          <w:rFonts w:ascii="Arial" w:hAnsi="Arial" w:cs="Arial"/>
          <w:sz w:val="22"/>
          <w:szCs w:val="22"/>
        </w:rPr>
        <w:t>civilian casualties (</w:t>
      </w:r>
      <w:r w:rsidR="00DF09F9" w:rsidRPr="009E4F18">
        <w:rPr>
          <w:rFonts w:ascii="Arial" w:hAnsi="Arial" w:cs="Arial"/>
          <w:sz w:val="22"/>
          <w:szCs w:val="22"/>
        </w:rPr>
        <w:t>2</w:t>
      </w:r>
      <w:r w:rsidR="00DF09F9">
        <w:rPr>
          <w:rFonts w:ascii="Arial" w:hAnsi="Arial" w:cs="Arial"/>
          <w:sz w:val="22"/>
          <w:szCs w:val="22"/>
        </w:rPr>
        <w:t>59</w:t>
      </w:r>
      <w:r w:rsidR="00DF09F9" w:rsidRPr="009E4F18">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DF09F9" w:rsidRPr="009E4F18">
        <w:rPr>
          <w:rFonts w:ascii="Arial" w:hAnsi="Arial" w:cs="Arial"/>
          <w:sz w:val="22"/>
          <w:szCs w:val="22"/>
        </w:rPr>
        <w:t>7</w:t>
      </w:r>
      <w:r w:rsidR="00DF09F9">
        <w:rPr>
          <w:rFonts w:ascii="Arial" w:hAnsi="Arial" w:cs="Arial"/>
          <w:sz w:val="22"/>
          <w:szCs w:val="22"/>
        </w:rPr>
        <w:t>43</w:t>
      </w:r>
      <w:r w:rsidR="00DF09F9" w:rsidRPr="009E4F18">
        <w:rPr>
          <w:rFonts w:ascii="Arial" w:hAnsi="Arial" w:cs="Arial"/>
          <w:sz w:val="22"/>
          <w:szCs w:val="22"/>
        </w:rPr>
        <w:t xml:space="preserve"> </w:t>
      </w:r>
      <w:r w:rsidRPr="009E4F18">
        <w:rPr>
          <w:rFonts w:ascii="Arial" w:hAnsi="Arial" w:cs="Arial"/>
          <w:sz w:val="22"/>
          <w:szCs w:val="22"/>
        </w:rPr>
        <w:t xml:space="preserve">injured). </w:t>
      </w:r>
      <w:r w:rsidR="00F9141D" w:rsidRPr="00F9141D">
        <w:rPr>
          <w:rFonts w:ascii="Arial" w:hAnsi="Arial" w:cs="Arial"/>
          <w:sz w:val="22"/>
          <w:szCs w:val="22"/>
        </w:rPr>
        <w:t>These casualties include only those civilian deaths and injuries resulting from attacks publicly claimed by the Taliban on their website or Twitter.</w:t>
      </w:r>
      <w:r w:rsidR="00F9141D" w:rsidRPr="00F9141D">
        <w:rPr>
          <w:rFonts w:ascii="Arial" w:hAnsi="Arial" w:cs="Arial"/>
          <w:sz w:val="22"/>
          <w:szCs w:val="22"/>
          <w:vertAlign w:val="superscript"/>
        </w:rPr>
        <w:footnoteReference w:id="180"/>
      </w:r>
      <w:r w:rsidR="00F9141D" w:rsidRPr="00F9141D">
        <w:rPr>
          <w:rFonts w:ascii="Arial" w:hAnsi="Arial" w:cs="Arial"/>
          <w:sz w:val="22"/>
          <w:szCs w:val="22"/>
        </w:rPr>
        <w:t xml:space="preserve"> </w:t>
      </w:r>
      <w:r w:rsidRPr="009E4F18">
        <w:rPr>
          <w:rFonts w:ascii="Arial" w:hAnsi="Arial" w:cs="Arial"/>
          <w:sz w:val="22"/>
          <w:szCs w:val="22"/>
        </w:rPr>
        <w:t xml:space="preserve">Of these </w:t>
      </w:r>
      <w:r w:rsidR="00DF09F9" w:rsidRPr="009E4F18">
        <w:rPr>
          <w:rFonts w:ascii="Arial" w:hAnsi="Arial" w:cs="Arial"/>
          <w:sz w:val="22"/>
          <w:szCs w:val="22"/>
        </w:rPr>
        <w:t>2</w:t>
      </w:r>
      <w:r w:rsidR="00DF09F9">
        <w:rPr>
          <w:rFonts w:ascii="Arial" w:hAnsi="Arial" w:cs="Arial"/>
          <w:sz w:val="22"/>
          <w:szCs w:val="22"/>
        </w:rPr>
        <w:t>39</w:t>
      </w:r>
      <w:r w:rsidR="00DF09F9" w:rsidRPr="009E4F18">
        <w:rPr>
          <w:rFonts w:ascii="Arial" w:hAnsi="Arial" w:cs="Arial"/>
          <w:sz w:val="22"/>
          <w:szCs w:val="22"/>
        </w:rPr>
        <w:t xml:space="preserve"> </w:t>
      </w:r>
      <w:r w:rsidRPr="009E4F18">
        <w:rPr>
          <w:rFonts w:ascii="Arial" w:hAnsi="Arial" w:cs="Arial"/>
          <w:sz w:val="22"/>
          <w:szCs w:val="22"/>
        </w:rPr>
        <w:t xml:space="preserve">attacks, </w:t>
      </w:r>
      <w:r w:rsidR="00DF09F9" w:rsidRPr="009E4F18">
        <w:rPr>
          <w:rFonts w:ascii="Arial" w:hAnsi="Arial" w:cs="Arial"/>
          <w:sz w:val="22"/>
          <w:szCs w:val="22"/>
        </w:rPr>
        <w:t>1</w:t>
      </w:r>
      <w:r w:rsidR="00DF09F9">
        <w:rPr>
          <w:rFonts w:ascii="Arial" w:hAnsi="Arial" w:cs="Arial"/>
          <w:sz w:val="22"/>
          <w:szCs w:val="22"/>
        </w:rPr>
        <w:t>32</w:t>
      </w:r>
      <w:r w:rsidR="00DF09F9" w:rsidRPr="009E4F18">
        <w:rPr>
          <w:rFonts w:ascii="Arial" w:hAnsi="Arial" w:cs="Arial"/>
          <w:sz w:val="22"/>
          <w:szCs w:val="22"/>
        </w:rPr>
        <w:t xml:space="preserve"> </w:t>
      </w:r>
      <w:r w:rsidRPr="009E4F18">
        <w:rPr>
          <w:rFonts w:ascii="Arial" w:hAnsi="Arial" w:cs="Arial"/>
          <w:sz w:val="22"/>
          <w:szCs w:val="22"/>
        </w:rPr>
        <w:t xml:space="preserve">appeared directed at Afghan security forces, international military forces and </w:t>
      </w:r>
      <w:r w:rsidR="002B4222">
        <w:rPr>
          <w:rFonts w:ascii="Arial" w:hAnsi="Arial" w:cs="Arial"/>
          <w:sz w:val="22"/>
          <w:szCs w:val="22"/>
        </w:rPr>
        <w:t>p</w:t>
      </w:r>
      <w:r w:rsidRPr="009E4F18">
        <w:rPr>
          <w:rFonts w:ascii="Arial" w:hAnsi="Arial" w:cs="Arial"/>
          <w:sz w:val="22"/>
          <w:szCs w:val="22"/>
        </w:rPr>
        <w:t xml:space="preserve">ro-Government armed groups, while </w:t>
      </w:r>
      <w:r w:rsidR="00DF09F9" w:rsidRPr="009E4F18">
        <w:rPr>
          <w:rFonts w:ascii="Arial" w:hAnsi="Arial" w:cs="Arial"/>
          <w:sz w:val="22"/>
          <w:szCs w:val="22"/>
        </w:rPr>
        <w:t>10</w:t>
      </w:r>
      <w:r w:rsidR="00DF09F9">
        <w:rPr>
          <w:rFonts w:ascii="Arial" w:hAnsi="Arial" w:cs="Arial"/>
          <w:sz w:val="22"/>
          <w:szCs w:val="22"/>
        </w:rPr>
        <w:t>7</w:t>
      </w:r>
      <w:r w:rsidR="00DF09F9" w:rsidRPr="009E4F18">
        <w:rPr>
          <w:rFonts w:ascii="Arial" w:hAnsi="Arial" w:cs="Arial"/>
          <w:sz w:val="22"/>
          <w:szCs w:val="22"/>
        </w:rPr>
        <w:t xml:space="preserve"> </w:t>
      </w:r>
      <w:r w:rsidRPr="009E4F18">
        <w:rPr>
          <w:rFonts w:ascii="Arial" w:hAnsi="Arial" w:cs="Arial"/>
          <w:sz w:val="22"/>
          <w:szCs w:val="22"/>
        </w:rPr>
        <w:t xml:space="preserve">attacks deliberately targeted civilian objectives, including tribal elders, civilian Government or justice sector employees, and civilian targets associated </w:t>
      </w:r>
      <w:r w:rsidRPr="009E4F18">
        <w:rPr>
          <w:rFonts w:ascii="Arial" w:hAnsi="Arial" w:cs="Arial"/>
          <w:sz w:val="22"/>
          <w:szCs w:val="22"/>
        </w:rPr>
        <w:lastRenderedPageBreak/>
        <w:t>with foreign development workers. See Annex 1 of this report for a detailed breakdown of attacks claimed by the Taliban including target type.</w:t>
      </w:r>
    </w:p>
    <w:p w:rsidR="006A2A0C" w:rsidRPr="00D014BA" w:rsidRDefault="006A2A0C" w:rsidP="004332B9">
      <w:pPr>
        <w:spacing w:after="200" w:line="274" w:lineRule="auto"/>
        <w:jc w:val="both"/>
        <w:rPr>
          <w:rFonts w:ascii="Arial" w:hAnsi="Arial" w:cs="Arial"/>
          <w:sz w:val="22"/>
          <w:szCs w:val="22"/>
        </w:rPr>
      </w:pPr>
      <w:r w:rsidRPr="00D014BA">
        <w:rPr>
          <w:rFonts w:ascii="Arial" w:hAnsi="Arial" w:cs="Arial"/>
          <w:sz w:val="22"/>
          <w:szCs w:val="22"/>
        </w:rPr>
        <w:t>Examples of deliberate attacks against civilians and Taliban claims of responsibility</w:t>
      </w:r>
      <w:r w:rsidR="00220136">
        <w:rPr>
          <w:rFonts w:ascii="Arial" w:hAnsi="Arial" w:cs="Arial"/>
          <w:sz w:val="22"/>
          <w:szCs w:val="22"/>
        </w:rPr>
        <w:t xml:space="preserve"> include the following</w:t>
      </w:r>
      <w:r w:rsidRPr="00D014BA">
        <w:rPr>
          <w:rFonts w:ascii="Arial" w:hAnsi="Arial" w:cs="Arial"/>
          <w:sz w:val="22"/>
          <w:szCs w:val="22"/>
        </w:rPr>
        <w:t>:</w:t>
      </w:r>
    </w:p>
    <w:p w:rsidR="006A2A0C" w:rsidRPr="009E4F18" w:rsidRDefault="006A2A0C" w:rsidP="004332B9">
      <w:pPr>
        <w:numPr>
          <w:ilvl w:val="0"/>
          <w:numId w:val="38"/>
        </w:numPr>
        <w:spacing w:after="200" w:line="274" w:lineRule="auto"/>
        <w:jc w:val="both"/>
        <w:rPr>
          <w:rFonts w:ascii="Arial" w:hAnsi="Arial" w:cs="Arial"/>
          <w:sz w:val="22"/>
          <w:szCs w:val="22"/>
          <w:lang w:val="en-US"/>
        </w:rPr>
      </w:pPr>
      <w:r w:rsidRPr="009E4F18">
        <w:rPr>
          <w:rFonts w:ascii="Arial" w:hAnsi="Arial" w:cs="Arial"/>
          <w:sz w:val="22"/>
          <w:szCs w:val="22"/>
          <w:u w:val="single"/>
          <w:lang w:val="en-US"/>
        </w:rPr>
        <w:t>Targeted killing of religious leader in Helmand province</w:t>
      </w:r>
      <w:r w:rsidRPr="009E4F18">
        <w:rPr>
          <w:rFonts w:ascii="Arial" w:hAnsi="Arial" w:cs="Arial"/>
          <w:sz w:val="22"/>
          <w:szCs w:val="22"/>
          <w:lang w:val="en-US"/>
        </w:rPr>
        <w:t xml:space="preserve"> – On 12 January, the Taliban shot and killed a religious leader and member of the provincial </w:t>
      </w:r>
      <w:proofErr w:type="spellStart"/>
      <w:r w:rsidRPr="009E4F18">
        <w:rPr>
          <w:rFonts w:ascii="Arial" w:hAnsi="Arial" w:cs="Arial"/>
          <w:sz w:val="22"/>
          <w:szCs w:val="22"/>
          <w:lang w:val="en-US"/>
        </w:rPr>
        <w:t>Ulema</w:t>
      </w:r>
      <w:proofErr w:type="spellEnd"/>
      <w:r w:rsidRPr="009E4F18">
        <w:rPr>
          <w:rFonts w:ascii="Arial" w:hAnsi="Arial" w:cs="Arial"/>
          <w:sz w:val="22"/>
          <w:szCs w:val="22"/>
          <w:lang w:val="en-US"/>
        </w:rPr>
        <w:t xml:space="preserve"> council near his home in </w:t>
      </w:r>
      <w:proofErr w:type="spellStart"/>
      <w:r w:rsidRPr="009E4F18">
        <w:rPr>
          <w:rFonts w:ascii="Arial" w:hAnsi="Arial" w:cs="Arial"/>
          <w:sz w:val="22"/>
          <w:szCs w:val="22"/>
          <w:lang w:val="en-US"/>
        </w:rPr>
        <w:t>Lashkargah</w:t>
      </w:r>
      <w:proofErr w:type="spellEnd"/>
      <w:r w:rsidRPr="009E4F18">
        <w:rPr>
          <w:rFonts w:ascii="Arial" w:hAnsi="Arial" w:cs="Arial"/>
          <w:sz w:val="22"/>
          <w:szCs w:val="22"/>
          <w:lang w:val="en-US"/>
        </w:rPr>
        <w:t xml:space="preserve"> city, Helmand province. The Taliban claimed responsibility.</w:t>
      </w:r>
      <w:r w:rsidRPr="009E4F18">
        <w:rPr>
          <w:rFonts w:ascii="Arial" w:hAnsi="Arial" w:cs="Arial"/>
          <w:sz w:val="22"/>
          <w:szCs w:val="22"/>
          <w:vertAlign w:val="superscript"/>
          <w:lang w:val="en-US"/>
        </w:rPr>
        <w:footnoteReference w:id="181"/>
      </w:r>
    </w:p>
    <w:p w:rsidR="006A2A0C" w:rsidRPr="009E4F18" w:rsidRDefault="006A2A0C" w:rsidP="004332B9">
      <w:pPr>
        <w:numPr>
          <w:ilvl w:val="0"/>
          <w:numId w:val="38"/>
        </w:numPr>
        <w:spacing w:after="200" w:line="274" w:lineRule="auto"/>
        <w:jc w:val="both"/>
        <w:rPr>
          <w:rFonts w:ascii="Arial" w:hAnsi="Arial" w:cs="Arial"/>
          <w:sz w:val="22"/>
          <w:szCs w:val="22"/>
          <w:lang w:val="en-US"/>
        </w:rPr>
      </w:pPr>
      <w:r w:rsidRPr="009E4F18">
        <w:rPr>
          <w:rFonts w:ascii="Arial" w:hAnsi="Arial" w:cs="Arial"/>
          <w:sz w:val="22"/>
          <w:szCs w:val="22"/>
          <w:u w:val="single"/>
          <w:lang w:val="en-US"/>
        </w:rPr>
        <w:t>Suicide attack on Attorney General’s Office shuttle bus in Kabul city</w:t>
      </w:r>
      <w:r w:rsidRPr="009E4F18">
        <w:rPr>
          <w:rFonts w:ascii="Arial" w:hAnsi="Arial" w:cs="Arial"/>
          <w:sz w:val="22"/>
          <w:szCs w:val="22"/>
          <w:lang w:val="en-US"/>
        </w:rPr>
        <w:t xml:space="preserve"> - On 10 May, a suicide attacker detonated a body-borne IED </w:t>
      </w:r>
      <w:r w:rsidR="00DD0FAC" w:rsidRPr="009E4F18">
        <w:rPr>
          <w:rFonts w:ascii="Arial" w:hAnsi="Arial" w:cs="Arial"/>
          <w:sz w:val="22"/>
          <w:szCs w:val="22"/>
          <w:lang w:val="en-US"/>
        </w:rPr>
        <w:t xml:space="preserve">in Kabul city </w:t>
      </w:r>
      <w:r w:rsidRPr="009E4F18">
        <w:rPr>
          <w:rFonts w:ascii="Arial" w:hAnsi="Arial" w:cs="Arial"/>
          <w:sz w:val="22"/>
          <w:szCs w:val="22"/>
          <w:lang w:val="en-US"/>
        </w:rPr>
        <w:t>targeting a shuttle bus carrying employees of the Attorney General’s office. The detonation killed five prosecutors (including three women), and injured another 19 civilians (including four women). The injured included six employees of the Attorney General’s office, one driver, and 12 civilian bystanders. The Taliban claimed responsibility and stated having killed 18 employees of the Attorney General’s office.</w:t>
      </w:r>
      <w:r w:rsidRPr="009E4F18">
        <w:rPr>
          <w:rFonts w:ascii="Arial" w:hAnsi="Arial" w:cs="Arial"/>
          <w:sz w:val="22"/>
          <w:szCs w:val="22"/>
          <w:vertAlign w:val="superscript"/>
          <w:lang w:val="en-US"/>
        </w:rPr>
        <w:footnoteReference w:id="182"/>
      </w:r>
    </w:p>
    <w:p w:rsidR="006A2A0C" w:rsidRPr="009E4F18" w:rsidRDefault="006A2A0C" w:rsidP="004332B9">
      <w:pPr>
        <w:numPr>
          <w:ilvl w:val="0"/>
          <w:numId w:val="38"/>
        </w:numPr>
        <w:spacing w:after="200" w:line="274" w:lineRule="auto"/>
        <w:jc w:val="both"/>
        <w:rPr>
          <w:rFonts w:ascii="Arial" w:hAnsi="Arial" w:cs="Arial"/>
          <w:sz w:val="22"/>
          <w:szCs w:val="22"/>
          <w:lang w:val="en-US"/>
        </w:rPr>
      </w:pPr>
      <w:r w:rsidRPr="009E4F18">
        <w:rPr>
          <w:rFonts w:ascii="Arial" w:hAnsi="Arial" w:cs="Arial"/>
          <w:sz w:val="22"/>
          <w:szCs w:val="22"/>
          <w:u w:val="single"/>
          <w:lang w:val="en-US"/>
        </w:rPr>
        <w:t>Attack on Park Palace Hotel in Kabul city</w:t>
      </w:r>
      <w:r w:rsidRPr="009E4F18">
        <w:rPr>
          <w:rFonts w:ascii="Arial" w:hAnsi="Arial" w:cs="Arial"/>
          <w:sz w:val="22"/>
          <w:szCs w:val="22"/>
          <w:lang w:val="en-US"/>
        </w:rPr>
        <w:t xml:space="preserve"> – On 13 May, a Taliban attacker opened fire on civilians </w:t>
      </w:r>
      <w:r w:rsidR="00220136">
        <w:rPr>
          <w:rFonts w:ascii="Arial" w:hAnsi="Arial" w:cs="Arial"/>
          <w:sz w:val="22"/>
          <w:szCs w:val="22"/>
          <w:lang w:val="en-US"/>
        </w:rPr>
        <w:t>dining</w:t>
      </w:r>
      <w:r w:rsidRPr="009E4F18">
        <w:rPr>
          <w:rFonts w:ascii="Arial" w:hAnsi="Arial" w:cs="Arial"/>
          <w:sz w:val="22"/>
          <w:szCs w:val="22"/>
          <w:lang w:val="en-US"/>
        </w:rPr>
        <w:t xml:space="preserve"> at the Park Palace Hotel, killing 14 civilians, including three women, and injuring seven. The Taliban claimed responsibility for the attack, claiming that all civilians from NATO countries are legitimate targets.</w:t>
      </w:r>
      <w:r w:rsidRPr="009E4F18">
        <w:rPr>
          <w:rFonts w:ascii="Arial" w:hAnsi="Arial" w:cs="Arial"/>
          <w:sz w:val="22"/>
          <w:szCs w:val="22"/>
          <w:vertAlign w:val="superscript"/>
          <w:lang w:val="en-US"/>
        </w:rPr>
        <w:footnoteReference w:id="183"/>
      </w:r>
    </w:p>
    <w:p w:rsidR="006A2A0C" w:rsidRPr="009E4F18" w:rsidRDefault="006A2A0C" w:rsidP="004332B9">
      <w:pPr>
        <w:numPr>
          <w:ilvl w:val="0"/>
          <w:numId w:val="38"/>
        </w:numPr>
        <w:spacing w:after="200" w:line="274" w:lineRule="auto"/>
        <w:jc w:val="both"/>
        <w:rPr>
          <w:rFonts w:ascii="Arial" w:hAnsi="Arial" w:cs="Arial"/>
          <w:sz w:val="22"/>
          <w:szCs w:val="22"/>
          <w:lang w:val="en-US"/>
        </w:rPr>
      </w:pPr>
      <w:r w:rsidRPr="009E4F18">
        <w:rPr>
          <w:rFonts w:ascii="Arial" w:hAnsi="Arial" w:cs="Arial"/>
          <w:sz w:val="22"/>
          <w:szCs w:val="22"/>
          <w:u w:val="single"/>
          <w:lang w:val="en-US"/>
        </w:rPr>
        <w:t>Complex attack on the Afghan Parliament in Kabul city</w:t>
      </w:r>
      <w:r w:rsidRPr="009E4F18">
        <w:rPr>
          <w:rFonts w:ascii="Arial" w:hAnsi="Arial" w:cs="Arial"/>
          <w:sz w:val="22"/>
          <w:szCs w:val="22"/>
          <w:lang w:val="en-US"/>
        </w:rPr>
        <w:t xml:space="preserve"> – On 22 June, the Taliban launched a complex attack targeting the Afghan Parliament in Kabul city. The attack, which included a suicide VB-IED, small arms fire and RPGs, killed a woman and a girl and injured another 39</w:t>
      </w:r>
      <w:r w:rsidR="00220136">
        <w:rPr>
          <w:rFonts w:ascii="Arial" w:hAnsi="Arial" w:cs="Arial"/>
          <w:sz w:val="22"/>
          <w:szCs w:val="22"/>
          <w:lang w:val="en-US"/>
        </w:rPr>
        <w:t xml:space="preserve"> civilians</w:t>
      </w:r>
      <w:r w:rsidRPr="009E4F18">
        <w:rPr>
          <w:rFonts w:ascii="Arial" w:hAnsi="Arial" w:cs="Arial"/>
          <w:sz w:val="22"/>
          <w:szCs w:val="22"/>
          <w:lang w:val="en-US"/>
        </w:rPr>
        <w:t>, including nine women and five children). Members of the Parliament were safely evacuated, while most of the victims were bystanders in the vicinity of the Parliament compound. The Taliban claimed responsibility for the attack.</w:t>
      </w:r>
      <w:r w:rsidRPr="009E4F18">
        <w:rPr>
          <w:rFonts w:ascii="Arial" w:hAnsi="Arial" w:cs="Arial"/>
          <w:sz w:val="22"/>
          <w:szCs w:val="22"/>
          <w:vertAlign w:val="superscript"/>
          <w:lang w:val="en-US"/>
        </w:rPr>
        <w:footnoteReference w:id="184"/>
      </w:r>
    </w:p>
    <w:p w:rsidR="006A2A0C" w:rsidRPr="009E4F18" w:rsidRDefault="006A2A0C" w:rsidP="004332B9">
      <w:pPr>
        <w:spacing w:after="200" w:line="274" w:lineRule="auto"/>
        <w:jc w:val="both"/>
        <w:rPr>
          <w:rFonts w:ascii="Arial" w:hAnsi="Arial" w:cs="Arial"/>
          <w:sz w:val="22"/>
          <w:szCs w:val="22"/>
        </w:rPr>
      </w:pPr>
      <w:r w:rsidRPr="009E4F18">
        <w:rPr>
          <w:rFonts w:ascii="Arial" w:hAnsi="Arial" w:cs="Arial"/>
          <w:sz w:val="22"/>
          <w:szCs w:val="22"/>
        </w:rPr>
        <w:t xml:space="preserve">UNAMA reiterates that international humanitarian law prohibits all attacks directed at civilians (unless and for such time as they take direct part in hostilities) and civilian objects (unless and for such time they are military objectives). Such acts may amount to </w:t>
      </w:r>
      <w:r w:rsidRPr="009E4F18">
        <w:rPr>
          <w:rFonts w:ascii="Arial" w:hAnsi="Arial" w:cs="Arial"/>
          <w:sz w:val="22"/>
          <w:szCs w:val="22"/>
        </w:rPr>
        <w:lastRenderedPageBreak/>
        <w:t>war crimes. UNAMA recalls that international humanitarian law binds all parties to the conflict, including the Taliban.</w:t>
      </w:r>
    </w:p>
    <w:p w:rsidR="006A2A0C" w:rsidRPr="009E4F18" w:rsidRDefault="006A2A0C" w:rsidP="004332B9">
      <w:pPr>
        <w:spacing w:after="200" w:line="274" w:lineRule="auto"/>
        <w:jc w:val="both"/>
        <w:rPr>
          <w:rFonts w:ascii="Arial" w:hAnsi="Arial" w:cs="Arial"/>
          <w:b/>
          <w:sz w:val="22"/>
          <w:szCs w:val="22"/>
        </w:rPr>
      </w:pPr>
      <w:r w:rsidRPr="009E4F18">
        <w:rPr>
          <w:rFonts w:ascii="Arial" w:hAnsi="Arial" w:cs="Arial"/>
          <w:b/>
          <w:sz w:val="22"/>
          <w:szCs w:val="22"/>
        </w:rPr>
        <w:t>Indiscriminate</w:t>
      </w:r>
      <w:r w:rsidR="00877424">
        <w:rPr>
          <w:rStyle w:val="FootnoteReference"/>
          <w:rFonts w:ascii="Arial" w:hAnsi="Arial"/>
          <w:b/>
          <w:sz w:val="22"/>
          <w:szCs w:val="22"/>
        </w:rPr>
        <w:footnoteReference w:id="185"/>
      </w:r>
      <w:r w:rsidRPr="009E4F18">
        <w:rPr>
          <w:rFonts w:ascii="Arial" w:hAnsi="Arial" w:cs="Arial"/>
          <w:b/>
          <w:sz w:val="22"/>
          <w:szCs w:val="22"/>
        </w:rPr>
        <w:t xml:space="preserve"> and/or disproportionate</w:t>
      </w:r>
      <w:r w:rsidR="00877424">
        <w:rPr>
          <w:rStyle w:val="FootnoteReference"/>
          <w:rFonts w:ascii="Arial" w:hAnsi="Arial"/>
          <w:b/>
          <w:sz w:val="22"/>
          <w:szCs w:val="22"/>
        </w:rPr>
        <w:footnoteReference w:id="186"/>
      </w:r>
      <w:r w:rsidRPr="009E4F18">
        <w:rPr>
          <w:rFonts w:ascii="Arial" w:hAnsi="Arial" w:cs="Arial"/>
          <w:b/>
          <w:sz w:val="22"/>
          <w:szCs w:val="22"/>
        </w:rPr>
        <w:t xml:space="preserve"> attacks targeting security forces</w:t>
      </w:r>
    </w:p>
    <w:p w:rsidR="006A2A0C" w:rsidRPr="009E4F18" w:rsidRDefault="006A2A0C" w:rsidP="004332B9">
      <w:pPr>
        <w:spacing w:after="200" w:line="274" w:lineRule="auto"/>
        <w:jc w:val="both"/>
        <w:rPr>
          <w:rFonts w:ascii="Arial" w:hAnsi="Arial" w:cs="Arial"/>
          <w:sz w:val="22"/>
          <w:szCs w:val="22"/>
        </w:rPr>
      </w:pPr>
      <w:r w:rsidRPr="009E4F18">
        <w:rPr>
          <w:rFonts w:ascii="Arial" w:hAnsi="Arial" w:cs="Arial"/>
          <w:sz w:val="22"/>
          <w:szCs w:val="22"/>
        </w:rPr>
        <w:t xml:space="preserve">In the first half of 2014, the Taliban claimed responsibility for </w:t>
      </w:r>
      <w:r w:rsidR="00DF09F9" w:rsidRPr="009E4F18">
        <w:rPr>
          <w:rFonts w:ascii="Arial" w:hAnsi="Arial" w:cs="Arial"/>
          <w:sz w:val="22"/>
          <w:szCs w:val="22"/>
        </w:rPr>
        <w:t>1</w:t>
      </w:r>
      <w:r w:rsidR="00DF09F9">
        <w:rPr>
          <w:rFonts w:ascii="Arial" w:hAnsi="Arial" w:cs="Arial"/>
          <w:sz w:val="22"/>
          <w:szCs w:val="22"/>
        </w:rPr>
        <w:t>32</w:t>
      </w:r>
      <w:r w:rsidR="00DF09F9" w:rsidRPr="009E4F18">
        <w:rPr>
          <w:rFonts w:ascii="Arial" w:hAnsi="Arial" w:cs="Arial"/>
          <w:sz w:val="22"/>
          <w:szCs w:val="22"/>
        </w:rPr>
        <w:t xml:space="preserve"> </w:t>
      </w:r>
      <w:r w:rsidRPr="009E4F18">
        <w:rPr>
          <w:rFonts w:ascii="Arial" w:hAnsi="Arial" w:cs="Arial"/>
          <w:sz w:val="22"/>
          <w:szCs w:val="22"/>
        </w:rPr>
        <w:t>attacks targeting security forces which resulted in civilian casualties. These attacks occurred in public places using indiscriminate weapons, such as suicide attacks and other IED devices, striking military objectives and civilians or civilian objects without distinction</w:t>
      </w:r>
      <w:r w:rsidRPr="009E4F18">
        <w:rPr>
          <w:rFonts w:ascii="Arial" w:hAnsi="Arial" w:cs="Arial"/>
          <w:sz w:val="22"/>
          <w:szCs w:val="22"/>
          <w:vertAlign w:val="superscript"/>
        </w:rPr>
        <w:footnoteReference w:id="187"/>
      </w:r>
      <w:r w:rsidRPr="009E4F18">
        <w:rPr>
          <w:rFonts w:ascii="Arial" w:hAnsi="Arial" w:cs="Arial"/>
          <w:sz w:val="22"/>
          <w:szCs w:val="22"/>
        </w:rPr>
        <w:t xml:space="preserve"> or with the expectation that the attack might cause excessive loss of civilian life in relation to the concrete and direct military advantage anticipated.</w:t>
      </w:r>
    </w:p>
    <w:p w:rsidR="006A2A0C" w:rsidRPr="00D014BA" w:rsidRDefault="006E79F8" w:rsidP="004332B9">
      <w:pPr>
        <w:spacing w:after="200" w:line="274" w:lineRule="auto"/>
        <w:jc w:val="both"/>
        <w:rPr>
          <w:rFonts w:ascii="Arial" w:hAnsi="Arial" w:cs="Arial"/>
          <w:sz w:val="22"/>
          <w:szCs w:val="22"/>
        </w:rPr>
      </w:pPr>
      <w:r>
        <w:rPr>
          <w:rFonts w:ascii="Arial" w:hAnsi="Arial" w:cs="Arial"/>
          <w:sz w:val="22"/>
          <w:szCs w:val="22"/>
        </w:rPr>
        <w:t>The following are r</w:t>
      </w:r>
      <w:r w:rsidR="006A2A0C" w:rsidRPr="00D014BA">
        <w:rPr>
          <w:rFonts w:ascii="Arial" w:hAnsi="Arial" w:cs="Arial"/>
          <w:sz w:val="22"/>
          <w:szCs w:val="22"/>
        </w:rPr>
        <w:t>epresentative cases of disproportionate harm from attacks targeting armed forces:</w:t>
      </w:r>
    </w:p>
    <w:p w:rsidR="006A2A0C" w:rsidRPr="009E4F18" w:rsidRDefault="005F7139" w:rsidP="004332B9">
      <w:pPr>
        <w:numPr>
          <w:ilvl w:val="0"/>
          <w:numId w:val="37"/>
        </w:numPr>
        <w:spacing w:after="200" w:line="274" w:lineRule="auto"/>
        <w:jc w:val="both"/>
        <w:rPr>
          <w:rFonts w:ascii="Arial" w:hAnsi="Arial" w:cs="Arial"/>
          <w:sz w:val="22"/>
          <w:szCs w:val="22"/>
        </w:rPr>
      </w:pPr>
      <w:r>
        <w:rPr>
          <w:rFonts w:ascii="Arial" w:hAnsi="Arial" w:cs="Arial"/>
          <w:sz w:val="22"/>
          <w:szCs w:val="22"/>
        </w:rPr>
        <w:t>On 1 June, a</w:t>
      </w:r>
      <w:r w:rsidR="00C80289">
        <w:rPr>
          <w:rFonts w:ascii="Arial" w:hAnsi="Arial" w:cs="Arial"/>
          <w:sz w:val="22"/>
          <w:szCs w:val="22"/>
        </w:rPr>
        <w:t>n</w:t>
      </w:r>
      <w:r w:rsidR="006A2A0C" w:rsidRPr="009E4F18">
        <w:rPr>
          <w:rFonts w:ascii="Arial" w:hAnsi="Arial" w:cs="Arial"/>
          <w:sz w:val="22"/>
          <w:szCs w:val="22"/>
        </w:rPr>
        <w:t xml:space="preserve"> </w:t>
      </w:r>
      <w:r w:rsidR="00C80289">
        <w:rPr>
          <w:rFonts w:ascii="Arial" w:hAnsi="Arial" w:cs="Arial"/>
          <w:sz w:val="22"/>
          <w:szCs w:val="22"/>
        </w:rPr>
        <w:t>RC-</w:t>
      </w:r>
      <w:r w:rsidR="006A2A0C" w:rsidRPr="009E4F18">
        <w:rPr>
          <w:rFonts w:ascii="Arial" w:hAnsi="Arial" w:cs="Arial"/>
          <w:sz w:val="22"/>
          <w:szCs w:val="22"/>
        </w:rPr>
        <w:t xml:space="preserve">IED targeting an ANP vehicle detonated late and killed four civilians traveling in another vehicle, in </w:t>
      </w:r>
      <w:proofErr w:type="spellStart"/>
      <w:r w:rsidR="006A2A0C" w:rsidRPr="009E4F18">
        <w:rPr>
          <w:rFonts w:ascii="Arial" w:hAnsi="Arial" w:cs="Arial"/>
          <w:sz w:val="22"/>
          <w:szCs w:val="22"/>
        </w:rPr>
        <w:t>Qalat</w:t>
      </w:r>
      <w:proofErr w:type="spellEnd"/>
      <w:r w:rsidR="006A2A0C" w:rsidRPr="009E4F18">
        <w:rPr>
          <w:rFonts w:ascii="Arial" w:hAnsi="Arial" w:cs="Arial"/>
          <w:sz w:val="22"/>
          <w:szCs w:val="22"/>
        </w:rPr>
        <w:t xml:space="preserve"> district of </w:t>
      </w:r>
      <w:proofErr w:type="spellStart"/>
      <w:r w:rsidR="006A2A0C" w:rsidRPr="009E4F18">
        <w:rPr>
          <w:rFonts w:ascii="Arial" w:hAnsi="Arial" w:cs="Arial"/>
          <w:sz w:val="22"/>
          <w:szCs w:val="22"/>
        </w:rPr>
        <w:t>Zabul</w:t>
      </w:r>
      <w:proofErr w:type="spellEnd"/>
      <w:r w:rsidR="006A2A0C" w:rsidRPr="009E4F18">
        <w:rPr>
          <w:rFonts w:ascii="Arial" w:hAnsi="Arial" w:cs="Arial"/>
          <w:sz w:val="22"/>
          <w:szCs w:val="22"/>
        </w:rPr>
        <w:t xml:space="preserve"> province. The Taliban claimed responsibility for the attack.</w:t>
      </w:r>
      <w:r w:rsidR="006A2A0C" w:rsidRPr="009E4F18">
        <w:rPr>
          <w:rFonts w:ascii="Arial" w:hAnsi="Arial" w:cs="Arial"/>
          <w:sz w:val="22"/>
          <w:szCs w:val="22"/>
          <w:vertAlign w:val="superscript"/>
        </w:rPr>
        <w:footnoteReference w:id="188"/>
      </w:r>
    </w:p>
    <w:p w:rsidR="006A2A0C" w:rsidRPr="009E4F18" w:rsidRDefault="006A2A0C" w:rsidP="004332B9">
      <w:pPr>
        <w:numPr>
          <w:ilvl w:val="0"/>
          <w:numId w:val="37"/>
        </w:numPr>
        <w:spacing w:after="200" w:line="274" w:lineRule="auto"/>
        <w:jc w:val="both"/>
        <w:rPr>
          <w:rFonts w:ascii="Arial" w:hAnsi="Arial" w:cs="Arial"/>
          <w:sz w:val="22"/>
          <w:szCs w:val="22"/>
        </w:rPr>
      </w:pPr>
      <w:r w:rsidRPr="009E4F18">
        <w:rPr>
          <w:rFonts w:ascii="Arial" w:hAnsi="Arial" w:cs="Arial"/>
          <w:sz w:val="22"/>
          <w:szCs w:val="22"/>
        </w:rPr>
        <w:t xml:space="preserve">On 10 June, the Taliban attacked checkpoints of </w:t>
      </w:r>
      <w:r w:rsidR="00341363">
        <w:rPr>
          <w:rFonts w:ascii="Arial" w:hAnsi="Arial" w:cs="Arial"/>
          <w:sz w:val="22"/>
          <w:szCs w:val="22"/>
        </w:rPr>
        <w:t>Afghan national security forces</w:t>
      </w:r>
      <w:r w:rsidRPr="009E4F18">
        <w:rPr>
          <w:rFonts w:ascii="Arial" w:hAnsi="Arial" w:cs="Arial"/>
          <w:sz w:val="22"/>
          <w:szCs w:val="22"/>
        </w:rPr>
        <w:t xml:space="preserve"> and the district administrative centre in </w:t>
      </w:r>
      <w:proofErr w:type="spellStart"/>
      <w:r w:rsidRPr="009E4F18">
        <w:rPr>
          <w:rFonts w:ascii="Arial" w:hAnsi="Arial" w:cs="Arial"/>
          <w:sz w:val="22"/>
          <w:szCs w:val="22"/>
        </w:rPr>
        <w:t>Hesarak</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Nangarhar</w:t>
      </w:r>
      <w:proofErr w:type="spellEnd"/>
      <w:r w:rsidRPr="009E4F18">
        <w:rPr>
          <w:rFonts w:ascii="Arial" w:hAnsi="Arial" w:cs="Arial"/>
          <w:sz w:val="22"/>
          <w:szCs w:val="22"/>
        </w:rPr>
        <w:t xml:space="preserve"> </w:t>
      </w:r>
      <w:r w:rsidR="005B62E1">
        <w:rPr>
          <w:rFonts w:ascii="Arial" w:hAnsi="Arial" w:cs="Arial"/>
          <w:sz w:val="22"/>
          <w:szCs w:val="22"/>
        </w:rPr>
        <w:t xml:space="preserve">province, </w:t>
      </w:r>
      <w:r w:rsidRPr="009E4F18">
        <w:rPr>
          <w:rFonts w:ascii="Arial" w:hAnsi="Arial" w:cs="Arial"/>
          <w:sz w:val="22"/>
          <w:szCs w:val="22"/>
        </w:rPr>
        <w:t xml:space="preserve">using mortar rounds and small arms fire. </w:t>
      </w:r>
      <w:r w:rsidR="000D7F0F">
        <w:rPr>
          <w:rFonts w:ascii="Arial" w:hAnsi="Arial" w:cs="Arial"/>
          <w:sz w:val="22"/>
          <w:szCs w:val="22"/>
        </w:rPr>
        <w:t xml:space="preserve">During the attack, sources reported that the Taliban fired between 80 and 100 mortars. </w:t>
      </w:r>
      <w:r w:rsidRPr="009E4F18">
        <w:rPr>
          <w:rFonts w:ascii="Arial" w:hAnsi="Arial" w:cs="Arial"/>
          <w:sz w:val="22"/>
          <w:szCs w:val="22"/>
        </w:rPr>
        <w:t xml:space="preserve">The attack resulted in the death of two civilians (husband and wife) and injuries to </w:t>
      </w:r>
      <w:r w:rsidR="000D7F0F">
        <w:rPr>
          <w:rFonts w:ascii="Arial" w:hAnsi="Arial" w:cs="Arial"/>
          <w:sz w:val="22"/>
          <w:szCs w:val="22"/>
        </w:rPr>
        <w:t>18</w:t>
      </w:r>
      <w:r w:rsidR="000D7F0F" w:rsidRPr="009E4F18">
        <w:rPr>
          <w:rFonts w:ascii="Arial" w:hAnsi="Arial" w:cs="Arial"/>
          <w:sz w:val="22"/>
          <w:szCs w:val="22"/>
        </w:rPr>
        <w:t xml:space="preserve"> </w:t>
      </w:r>
      <w:r w:rsidRPr="009E4F18">
        <w:rPr>
          <w:rFonts w:ascii="Arial" w:hAnsi="Arial" w:cs="Arial"/>
          <w:sz w:val="22"/>
          <w:szCs w:val="22"/>
        </w:rPr>
        <w:t>other civilians, including five women, three boys and one girl. Mortar rounds impacted residential areas and damaged civilian homes, a school and government premises. The Taliban claimed responsibility</w:t>
      </w:r>
      <w:r w:rsidR="000D7F0F">
        <w:rPr>
          <w:rFonts w:ascii="Arial" w:hAnsi="Arial" w:cs="Arial"/>
          <w:sz w:val="22"/>
          <w:szCs w:val="22"/>
        </w:rPr>
        <w:t>,</w:t>
      </w:r>
      <w:r w:rsidRPr="009E4F18">
        <w:rPr>
          <w:rFonts w:ascii="Arial" w:hAnsi="Arial" w:cs="Arial"/>
          <w:sz w:val="22"/>
          <w:szCs w:val="22"/>
        </w:rPr>
        <w:t xml:space="preserve"> </w:t>
      </w:r>
      <w:r w:rsidR="000D7F0F" w:rsidRPr="009E4F18">
        <w:rPr>
          <w:rFonts w:ascii="Arial" w:hAnsi="Arial" w:cs="Arial"/>
          <w:sz w:val="22"/>
          <w:szCs w:val="22"/>
        </w:rPr>
        <w:t>stat</w:t>
      </w:r>
      <w:r w:rsidR="000D7F0F">
        <w:rPr>
          <w:rFonts w:ascii="Arial" w:hAnsi="Arial" w:cs="Arial"/>
          <w:sz w:val="22"/>
          <w:szCs w:val="22"/>
        </w:rPr>
        <w:t>ing</w:t>
      </w:r>
      <w:r w:rsidR="000D7F0F" w:rsidRPr="009E4F18">
        <w:rPr>
          <w:rFonts w:ascii="Arial" w:hAnsi="Arial" w:cs="Arial"/>
          <w:sz w:val="22"/>
          <w:szCs w:val="22"/>
        </w:rPr>
        <w:t xml:space="preserve"> </w:t>
      </w:r>
      <w:r w:rsidRPr="009E4F18">
        <w:rPr>
          <w:rFonts w:ascii="Arial" w:hAnsi="Arial" w:cs="Arial"/>
          <w:sz w:val="22"/>
          <w:szCs w:val="22"/>
        </w:rPr>
        <w:t xml:space="preserve">having killed and injured members of </w:t>
      </w:r>
      <w:r w:rsidR="00341363">
        <w:rPr>
          <w:rFonts w:ascii="Arial" w:hAnsi="Arial" w:cs="Arial"/>
          <w:sz w:val="22"/>
          <w:szCs w:val="22"/>
        </w:rPr>
        <w:t>Afghan national security forces</w:t>
      </w:r>
      <w:r w:rsidRPr="009E4F18">
        <w:rPr>
          <w:rFonts w:ascii="Arial" w:hAnsi="Arial" w:cs="Arial"/>
          <w:sz w:val="22"/>
          <w:szCs w:val="22"/>
        </w:rPr>
        <w:t>.</w:t>
      </w:r>
      <w:r w:rsidRPr="009E4F18">
        <w:rPr>
          <w:rFonts w:ascii="Arial" w:hAnsi="Arial" w:cs="Arial"/>
          <w:sz w:val="22"/>
          <w:szCs w:val="22"/>
          <w:vertAlign w:val="superscript"/>
        </w:rPr>
        <w:footnoteReference w:id="189"/>
      </w:r>
    </w:p>
    <w:p w:rsidR="000A50F6" w:rsidRPr="000B4338" w:rsidRDefault="006A2A0C" w:rsidP="004332B9">
      <w:pPr>
        <w:spacing w:after="200" w:line="274" w:lineRule="auto"/>
        <w:jc w:val="both"/>
        <w:rPr>
          <w:rFonts w:ascii="Arial" w:eastAsiaTheme="minorHAnsi" w:hAnsi="Arial" w:cs="Arial"/>
        </w:rPr>
      </w:pPr>
      <w:r w:rsidRPr="009E4F18">
        <w:rPr>
          <w:rFonts w:ascii="Arial" w:hAnsi="Arial" w:cs="Arial"/>
          <w:sz w:val="22"/>
          <w:szCs w:val="22"/>
        </w:rPr>
        <w:t>Although these attacks appeared to have been directed at security forces, the use of improvised explosive devices and</w:t>
      </w:r>
      <w:r w:rsidR="005F7139" w:rsidRPr="009E4F18">
        <w:rPr>
          <w:rFonts w:ascii="Arial" w:hAnsi="Arial" w:cs="Arial"/>
          <w:sz w:val="22"/>
          <w:szCs w:val="22"/>
        </w:rPr>
        <w:t>, indirect</w:t>
      </w:r>
      <w:r w:rsidRPr="009E4F18">
        <w:rPr>
          <w:rFonts w:ascii="Arial" w:hAnsi="Arial" w:cs="Arial"/>
          <w:sz w:val="22"/>
          <w:szCs w:val="22"/>
        </w:rPr>
        <w:t xml:space="preserve"> weapons such </w:t>
      </w:r>
      <w:r w:rsidR="005F7139" w:rsidRPr="009E4F18">
        <w:rPr>
          <w:rFonts w:ascii="Arial" w:hAnsi="Arial" w:cs="Arial"/>
          <w:sz w:val="22"/>
          <w:szCs w:val="22"/>
        </w:rPr>
        <w:t>as mortars</w:t>
      </w:r>
      <w:r w:rsidRPr="009E4F18">
        <w:rPr>
          <w:rFonts w:ascii="Arial" w:hAnsi="Arial" w:cs="Arial"/>
          <w:sz w:val="22"/>
          <w:szCs w:val="22"/>
        </w:rPr>
        <w:t xml:space="preserve">, grenades and rockets which have a wide impact area, in the vicinity of civilian-populated areas may amount to indiscriminate or disproportionate attacks and, as such, constitute serious </w:t>
      </w:r>
      <w:r w:rsidRPr="009E4F18">
        <w:rPr>
          <w:rFonts w:ascii="Arial" w:hAnsi="Arial" w:cs="Arial"/>
          <w:sz w:val="22"/>
          <w:szCs w:val="22"/>
        </w:rPr>
        <w:lastRenderedPageBreak/>
        <w:t>violations of international humanitarian law and may also amount to war crimes.</w:t>
      </w:r>
      <w:r w:rsidRPr="009E4F18">
        <w:rPr>
          <w:rFonts w:ascii="Arial" w:hAnsi="Arial" w:cs="Arial"/>
          <w:sz w:val="22"/>
          <w:szCs w:val="22"/>
          <w:vertAlign w:val="superscript"/>
        </w:rPr>
        <w:footnoteReference w:id="190"/>
      </w:r>
      <w:r w:rsidRPr="009E4F18">
        <w:rPr>
          <w:rFonts w:ascii="Arial" w:hAnsi="Arial" w:cs="Arial"/>
          <w:sz w:val="22"/>
          <w:szCs w:val="22"/>
        </w:rPr>
        <w:t xml:space="preserve"> UNAMA reiterates its call on the Taliban to cease conducting attacks in civilian-populated areas using indiscriminate tactics.</w:t>
      </w:r>
    </w:p>
    <w:p w:rsidR="000A50F6" w:rsidRPr="009E4F18" w:rsidRDefault="000A50F6" w:rsidP="004332B9">
      <w:pPr>
        <w:pStyle w:val="Heading3"/>
        <w:spacing w:before="0" w:after="200" w:line="274" w:lineRule="auto"/>
        <w:jc w:val="both"/>
        <w:rPr>
          <w:rFonts w:ascii="Arial" w:hAnsi="Arial" w:cs="Arial"/>
          <w:bCs w:val="0"/>
          <w:color w:val="auto"/>
          <w:sz w:val="22"/>
          <w:szCs w:val="22"/>
        </w:rPr>
      </w:pPr>
      <w:bookmarkStart w:id="77" w:name="_Toc425075368"/>
      <w:r w:rsidRPr="009E4F18">
        <w:rPr>
          <w:rFonts w:ascii="Arial" w:hAnsi="Arial" w:cs="Arial"/>
          <w:bCs w:val="0"/>
          <w:color w:val="auto"/>
          <w:sz w:val="22"/>
          <w:szCs w:val="22"/>
        </w:rPr>
        <w:t xml:space="preserve">Taliban Statements on </w:t>
      </w:r>
      <w:r w:rsidR="00A3234E" w:rsidRPr="009E4F18">
        <w:rPr>
          <w:rFonts w:ascii="Arial" w:hAnsi="Arial" w:cs="Arial"/>
          <w:bCs w:val="0"/>
          <w:color w:val="auto"/>
          <w:sz w:val="22"/>
          <w:szCs w:val="22"/>
        </w:rPr>
        <w:t>Protection of Civilians in Armed Conflict</w:t>
      </w:r>
      <w:bookmarkEnd w:id="77"/>
      <w:r w:rsidR="00A3234E" w:rsidRPr="009E4F18">
        <w:rPr>
          <w:rFonts w:ascii="Arial" w:hAnsi="Arial" w:cs="Arial"/>
          <w:bCs w:val="0"/>
          <w:color w:val="auto"/>
          <w:sz w:val="22"/>
          <w:szCs w:val="22"/>
        </w:rPr>
        <w:t xml:space="preserve"> </w:t>
      </w:r>
    </w:p>
    <w:p w:rsidR="006A2A0C" w:rsidRPr="009E4F18" w:rsidRDefault="006A2A0C" w:rsidP="004332B9">
      <w:pPr>
        <w:spacing w:after="200" w:line="274" w:lineRule="auto"/>
        <w:jc w:val="both"/>
        <w:rPr>
          <w:rFonts w:ascii="Arial" w:eastAsiaTheme="minorHAnsi" w:hAnsi="Arial" w:cs="Arial"/>
          <w:sz w:val="22"/>
          <w:szCs w:val="22"/>
          <w:lang w:val="en-US"/>
        </w:rPr>
      </w:pPr>
      <w:bookmarkStart w:id="78" w:name="_Toc411073816"/>
      <w:bookmarkEnd w:id="69"/>
      <w:r w:rsidRPr="009E4F18">
        <w:rPr>
          <w:rFonts w:ascii="Arial" w:eastAsiaTheme="minorHAnsi" w:hAnsi="Arial" w:cs="Arial"/>
          <w:sz w:val="22"/>
          <w:szCs w:val="22"/>
          <w:lang w:val="en-US"/>
        </w:rPr>
        <w:t>In the first six months of 2015, the Talban issued 40 public statements on the protection of civilians in armed conflict</w:t>
      </w:r>
      <w:r w:rsidRPr="009E4F18">
        <w:rPr>
          <w:rFonts w:ascii="Arial" w:eastAsiaTheme="minorHAnsi" w:hAnsi="Arial" w:cs="Arial"/>
          <w:sz w:val="22"/>
          <w:szCs w:val="22"/>
          <w:vertAlign w:val="superscript"/>
          <w:lang w:val="en-US"/>
        </w:rPr>
        <w:footnoteReference w:id="191"/>
      </w:r>
      <w:r w:rsidRPr="009E4F18">
        <w:rPr>
          <w:rFonts w:ascii="Arial" w:eastAsiaTheme="minorHAnsi" w:hAnsi="Arial" w:cs="Arial"/>
          <w:sz w:val="22"/>
          <w:szCs w:val="22"/>
          <w:lang w:val="en-US"/>
        </w:rPr>
        <w:t>, including one statement on the protection of women’s rights based on Islamic principles</w:t>
      </w:r>
      <w:r w:rsidRPr="009E4F18">
        <w:rPr>
          <w:rFonts w:ascii="Arial" w:eastAsiaTheme="minorHAnsi" w:hAnsi="Arial" w:cs="Arial"/>
          <w:sz w:val="22"/>
          <w:szCs w:val="22"/>
          <w:vertAlign w:val="superscript"/>
          <w:lang w:val="en-US"/>
        </w:rPr>
        <w:footnoteReference w:id="192"/>
      </w:r>
      <w:r w:rsidRPr="009E4F18">
        <w:rPr>
          <w:rFonts w:ascii="Arial" w:eastAsiaTheme="minorHAnsi" w:hAnsi="Arial" w:cs="Arial"/>
          <w:sz w:val="22"/>
          <w:szCs w:val="22"/>
          <w:lang w:val="en-US"/>
        </w:rPr>
        <w:t>. These statements, while representing positive developments in certain aspects, continue to adhere to a definition of ‘civilian’ that does not comply with international law.</w:t>
      </w:r>
      <w:r w:rsidRPr="009E4F18">
        <w:rPr>
          <w:rFonts w:ascii="Arial" w:eastAsiaTheme="minorHAnsi" w:hAnsi="Arial" w:cs="Arial"/>
          <w:sz w:val="22"/>
          <w:szCs w:val="22"/>
          <w:vertAlign w:val="superscript"/>
          <w:lang w:val="en-US"/>
        </w:rPr>
        <w:footnoteReference w:id="193"/>
      </w:r>
      <w:r w:rsidRPr="009E4F18">
        <w:rPr>
          <w:rFonts w:ascii="Arial" w:eastAsiaTheme="minorHAnsi" w:hAnsi="Arial" w:cs="Arial"/>
          <w:sz w:val="22"/>
          <w:szCs w:val="22"/>
          <w:lang w:val="en-US"/>
        </w:rPr>
        <w:t xml:space="preserve"> </w:t>
      </w:r>
    </w:p>
    <w:p w:rsidR="009B3287" w:rsidRDefault="006A2A0C"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On 22 April, the Taliban issued a statement </w:t>
      </w:r>
      <w:r w:rsidR="009B3287">
        <w:rPr>
          <w:rFonts w:ascii="Arial" w:eastAsiaTheme="minorHAnsi" w:hAnsi="Arial" w:cs="Arial"/>
          <w:sz w:val="22"/>
          <w:szCs w:val="22"/>
          <w:lang w:val="en-US"/>
        </w:rPr>
        <w:t>announcing</w:t>
      </w:r>
      <w:r w:rsidR="009B3287"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the launch of its “</w:t>
      </w:r>
      <w:proofErr w:type="spellStart"/>
      <w:r w:rsidRPr="009E4F18">
        <w:rPr>
          <w:rFonts w:ascii="Arial" w:eastAsiaTheme="minorHAnsi" w:hAnsi="Arial" w:cs="Arial"/>
          <w:sz w:val="22"/>
          <w:szCs w:val="22"/>
          <w:lang w:val="en-US"/>
        </w:rPr>
        <w:t>Azm</w:t>
      </w:r>
      <w:proofErr w:type="spellEnd"/>
      <w:r w:rsidRPr="009E4F18">
        <w:rPr>
          <w:rFonts w:ascii="Arial" w:eastAsiaTheme="minorHAnsi" w:hAnsi="Arial" w:cs="Arial"/>
          <w:sz w:val="22"/>
          <w:szCs w:val="22"/>
          <w:lang w:val="en-US"/>
        </w:rPr>
        <w:t>” offensive, in which the group stated that it will continue to target “officials of the stooge regime… and other pernicious individuals” while also claiming to it will “safeguard and protect the lives and properties of the civilian people”.</w:t>
      </w:r>
      <w:r w:rsidRPr="009E4F18">
        <w:rPr>
          <w:rFonts w:ascii="Arial" w:eastAsiaTheme="minorHAnsi" w:hAnsi="Arial" w:cs="Arial"/>
          <w:sz w:val="22"/>
          <w:szCs w:val="22"/>
          <w:vertAlign w:val="superscript"/>
          <w:lang w:val="en-US"/>
        </w:rPr>
        <w:footnoteReference w:id="194"/>
      </w:r>
      <w:r w:rsidRPr="009E4F18">
        <w:rPr>
          <w:rFonts w:ascii="Arial" w:eastAsiaTheme="minorHAnsi" w:hAnsi="Arial" w:cs="Arial"/>
          <w:sz w:val="22"/>
          <w:szCs w:val="22"/>
          <w:lang w:val="en-US"/>
        </w:rPr>
        <w:t xml:space="preserve"> The statement also called upon “civilian officials and workers of the stooge regime” to resign from government positions, offering “secure and peaceful living conditions for all the officials and individuals who quit the enemy ranks.”</w:t>
      </w:r>
      <w:r w:rsidRPr="009E4F18">
        <w:rPr>
          <w:rFonts w:ascii="Arial" w:eastAsiaTheme="minorHAnsi" w:hAnsi="Arial" w:cs="Arial"/>
          <w:sz w:val="22"/>
          <w:szCs w:val="22"/>
          <w:vertAlign w:val="superscript"/>
          <w:lang w:val="en-US"/>
        </w:rPr>
        <w:footnoteReference w:id="195"/>
      </w:r>
      <w:r w:rsidRPr="009E4F18">
        <w:rPr>
          <w:rFonts w:ascii="Arial" w:eastAsiaTheme="minorHAnsi" w:hAnsi="Arial" w:cs="Arial"/>
          <w:sz w:val="22"/>
          <w:szCs w:val="22"/>
          <w:lang w:val="en-US"/>
        </w:rPr>
        <w:t xml:space="preserve"> </w:t>
      </w:r>
    </w:p>
    <w:p w:rsidR="006A2A0C" w:rsidRPr="009E4F18" w:rsidRDefault="006A2A0C"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Despite this apparent recognition of the civilian status of government employees, UNAMA continues to document civilian casualties from incidents claimed by the Taliban that specifically target civilian personnel and objects under international humanitarian law. For example, in the Taliban statement claiming responsibility for the suicide attack </w:t>
      </w:r>
      <w:r w:rsidRPr="009E4F18">
        <w:rPr>
          <w:rFonts w:ascii="Arial" w:eastAsiaTheme="minorHAnsi" w:hAnsi="Arial" w:cs="Arial"/>
          <w:sz w:val="22"/>
          <w:szCs w:val="22"/>
          <w:lang w:val="en-US"/>
        </w:rPr>
        <w:lastRenderedPageBreak/>
        <w:t xml:space="preserve">on the Ministry of Justice in Kabul on 19 May, the Taliban “vowed to continue to target slave regime’s judges, prosecutors, the personal </w:t>
      </w:r>
      <w:r w:rsidR="003217D8">
        <w:rPr>
          <w:rFonts w:ascii="Arial" w:eastAsiaTheme="minorHAnsi" w:hAnsi="Arial" w:cs="Arial"/>
          <w:sz w:val="22"/>
          <w:szCs w:val="22"/>
          <w:lang w:val="en-US"/>
        </w:rPr>
        <w:t xml:space="preserve">[sic] </w:t>
      </w:r>
      <w:r w:rsidRPr="009E4F18">
        <w:rPr>
          <w:rFonts w:ascii="Arial" w:eastAsiaTheme="minorHAnsi" w:hAnsi="Arial" w:cs="Arial"/>
          <w:sz w:val="22"/>
          <w:szCs w:val="22"/>
          <w:lang w:val="en-US"/>
        </w:rPr>
        <w:t>of Ministry of Justice and the likes”.</w:t>
      </w:r>
      <w:r w:rsidRPr="009E4F18">
        <w:rPr>
          <w:rFonts w:ascii="Arial" w:eastAsiaTheme="minorHAnsi" w:hAnsi="Arial" w:cs="Arial"/>
          <w:sz w:val="22"/>
          <w:szCs w:val="22"/>
          <w:vertAlign w:val="superscript"/>
          <w:lang w:val="en-US"/>
        </w:rPr>
        <w:footnoteReference w:id="196"/>
      </w:r>
      <w:r w:rsidRPr="009E4F18">
        <w:rPr>
          <w:rFonts w:ascii="Arial" w:eastAsiaTheme="minorHAnsi" w:hAnsi="Arial" w:cs="Arial"/>
          <w:sz w:val="22"/>
          <w:szCs w:val="22"/>
          <w:lang w:val="en-US"/>
        </w:rPr>
        <w:t xml:space="preserve"> The Taliban’s record, both in terms of public statements and in documented practice, continues to demonstrate the Taliban’s policy directly targeting civilians in violation of international law.</w:t>
      </w:r>
    </w:p>
    <w:p w:rsidR="006A2A0C" w:rsidRDefault="006A2A0C"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UNAMA also notes that the 22 April “</w:t>
      </w:r>
      <w:proofErr w:type="spellStart"/>
      <w:r w:rsidRPr="009E4F18">
        <w:rPr>
          <w:rFonts w:ascii="Arial" w:eastAsiaTheme="minorHAnsi" w:hAnsi="Arial" w:cs="Arial"/>
          <w:sz w:val="22"/>
          <w:szCs w:val="22"/>
          <w:lang w:val="en-US"/>
        </w:rPr>
        <w:t>Azm</w:t>
      </w:r>
      <w:proofErr w:type="spellEnd"/>
      <w:r w:rsidRPr="009E4F18">
        <w:rPr>
          <w:rFonts w:ascii="Arial" w:eastAsiaTheme="minorHAnsi" w:hAnsi="Arial" w:cs="Arial"/>
          <w:sz w:val="22"/>
          <w:szCs w:val="22"/>
          <w:lang w:val="en-US"/>
        </w:rPr>
        <w:t>” statement reiterates previous Taliban commitments</w:t>
      </w:r>
      <w:r w:rsidRPr="009E4F18">
        <w:rPr>
          <w:rFonts w:ascii="Arial" w:eastAsiaTheme="minorHAnsi" w:hAnsi="Arial" w:cs="Arial"/>
          <w:sz w:val="22"/>
          <w:szCs w:val="22"/>
          <w:vertAlign w:val="superscript"/>
          <w:lang w:val="en-US"/>
        </w:rPr>
        <w:footnoteReference w:id="197"/>
      </w:r>
      <w:r w:rsidRPr="009E4F18">
        <w:rPr>
          <w:rFonts w:ascii="Arial" w:eastAsiaTheme="minorHAnsi" w:hAnsi="Arial" w:cs="Arial"/>
          <w:sz w:val="22"/>
          <w:szCs w:val="22"/>
          <w:lang w:val="en-US"/>
        </w:rPr>
        <w:t xml:space="preserve"> that “Mujahidin who are negligent and careless in preserving the lives and properties of the civilian people and their operations result in the civilian losses or casualties, will be panelized [sic] according to Jihadi and Sharia rules and regulations.”</w:t>
      </w:r>
      <w:r w:rsidRPr="009E4F18">
        <w:rPr>
          <w:rFonts w:ascii="Arial" w:eastAsiaTheme="minorHAnsi" w:hAnsi="Arial" w:cs="Arial"/>
          <w:sz w:val="22"/>
          <w:szCs w:val="22"/>
          <w:vertAlign w:val="superscript"/>
          <w:lang w:val="en-US"/>
        </w:rPr>
        <w:footnoteReference w:id="198"/>
      </w:r>
      <w:r w:rsidRPr="009E4F18">
        <w:rPr>
          <w:rFonts w:ascii="Arial" w:eastAsiaTheme="minorHAnsi" w:hAnsi="Arial" w:cs="Arial"/>
          <w:sz w:val="22"/>
          <w:szCs w:val="22"/>
          <w:lang w:val="en-US"/>
        </w:rPr>
        <w:t xml:space="preserve"> To date, the Taliban has not provided any public information on the results of any investigations carried out by this commission.</w:t>
      </w:r>
    </w:p>
    <w:p w:rsidR="006A2A0C" w:rsidRPr="009E4F18" w:rsidRDefault="006A2A0C" w:rsidP="004332B9">
      <w:pPr>
        <w:spacing w:after="200" w:line="274" w:lineRule="auto"/>
        <w:jc w:val="both"/>
        <w:rPr>
          <w:rFonts w:ascii="Arial" w:eastAsiaTheme="minorHAnsi" w:hAnsi="Arial" w:cs="Arial"/>
          <w:b/>
          <w:i/>
          <w:sz w:val="22"/>
          <w:szCs w:val="22"/>
          <w:lang w:val="en-US"/>
        </w:rPr>
      </w:pPr>
      <w:r w:rsidRPr="009E4F18">
        <w:rPr>
          <w:rFonts w:ascii="Arial" w:eastAsiaTheme="minorHAnsi" w:hAnsi="Arial" w:cs="Arial"/>
          <w:b/>
          <w:i/>
          <w:sz w:val="22"/>
          <w:szCs w:val="22"/>
          <w:lang w:val="en-US"/>
        </w:rPr>
        <w:t xml:space="preserve">Taliban statements </w:t>
      </w:r>
      <w:r w:rsidR="00877424">
        <w:rPr>
          <w:rFonts w:ascii="Arial" w:eastAsiaTheme="minorHAnsi" w:hAnsi="Arial" w:cs="Arial"/>
          <w:b/>
          <w:i/>
          <w:sz w:val="22"/>
          <w:szCs w:val="22"/>
          <w:lang w:val="en-US"/>
        </w:rPr>
        <w:t>committing to protecting the rights of women</w:t>
      </w:r>
    </w:p>
    <w:p w:rsidR="006A2A0C" w:rsidRPr="009E4F18" w:rsidRDefault="006A2A0C"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 xml:space="preserve">On 5 May, the Taliban published a copy of a statement made by </w:t>
      </w:r>
      <w:r w:rsidR="000423DC">
        <w:rPr>
          <w:rFonts w:ascii="Arial" w:eastAsiaTheme="minorHAnsi" w:hAnsi="Arial" w:cs="Arial"/>
          <w:sz w:val="22"/>
          <w:szCs w:val="22"/>
          <w:lang w:val="en-US"/>
        </w:rPr>
        <w:t>their</w:t>
      </w:r>
      <w:r w:rsidR="000423DC"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representatives at an international conference in Qatar</w:t>
      </w:r>
      <w:r w:rsidR="000423DC">
        <w:rPr>
          <w:rFonts w:ascii="Arial" w:eastAsiaTheme="minorHAnsi" w:hAnsi="Arial" w:cs="Arial"/>
          <w:sz w:val="22"/>
          <w:szCs w:val="22"/>
          <w:lang w:val="en-US"/>
        </w:rPr>
        <w:t xml:space="preserve">, </w:t>
      </w:r>
      <w:r w:rsidR="000423DC" w:rsidRPr="009E4F18">
        <w:rPr>
          <w:rFonts w:ascii="Arial" w:eastAsiaTheme="minorHAnsi" w:hAnsi="Arial" w:cs="Arial"/>
          <w:sz w:val="22"/>
          <w:szCs w:val="22"/>
          <w:lang w:val="en-US"/>
        </w:rPr>
        <w:t>commit</w:t>
      </w:r>
      <w:r w:rsidR="000423DC">
        <w:rPr>
          <w:rFonts w:ascii="Arial" w:eastAsiaTheme="minorHAnsi" w:hAnsi="Arial" w:cs="Arial"/>
          <w:sz w:val="22"/>
          <w:szCs w:val="22"/>
          <w:lang w:val="en-US"/>
        </w:rPr>
        <w:t>ting</w:t>
      </w:r>
      <w:r w:rsidRPr="009E4F18">
        <w:rPr>
          <w:rFonts w:ascii="Arial" w:eastAsiaTheme="minorHAnsi" w:hAnsi="Arial" w:cs="Arial"/>
          <w:sz w:val="22"/>
          <w:szCs w:val="22"/>
          <w:lang w:val="en-US"/>
        </w:rPr>
        <w:t xml:space="preserve"> to the protection of human rights, including several references </w:t>
      </w:r>
      <w:r w:rsidR="00027522">
        <w:rPr>
          <w:rFonts w:ascii="Arial" w:eastAsiaTheme="minorHAnsi" w:hAnsi="Arial" w:cs="Arial"/>
          <w:sz w:val="22"/>
          <w:szCs w:val="22"/>
          <w:lang w:val="en-US"/>
        </w:rPr>
        <w:t>to</w:t>
      </w:r>
      <w:r w:rsidR="00027522"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 xml:space="preserve">women’s rights. Namely, </w:t>
      </w:r>
      <w:r w:rsidR="000423DC">
        <w:rPr>
          <w:rFonts w:ascii="Arial" w:eastAsiaTheme="minorHAnsi" w:hAnsi="Arial" w:cs="Arial"/>
          <w:sz w:val="22"/>
          <w:szCs w:val="22"/>
          <w:lang w:val="en-US"/>
        </w:rPr>
        <w:t>they committed to</w:t>
      </w:r>
      <w:r w:rsidR="000423DC" w:rsidRPr="009E4F18">
        <w:rPr>
          <w:rFonts w:ascii="Arial" w:eastAsiaTheme="minorHAnsi" w:hAnsi="Arial" w:cs="Arial"/>
          <w:sz w:val="22"/>
          <w:szCs w:val="22"/>
          <w:lang w:val="en-US"/>
        </w:rPr>
        <w:t xml:space="preserve"> </w:t>
      </w:r>
      <w:r w:rsidRPr="009E4F18">
        <w:rPr>
          <w:rFonts w:ascii="Arial" w:eastAsiaTheme="minorHAnsi" w:hAnsi="Arial" w:cs="Arial"/>
          <w:sz w:val="22"/>
          <w:szCs w:val="22"/>
          <w:lang w:val="en-US"/>
        </w:rPr>
        <w:t>uphold</w:t>
      </w:r>
      <w:r w:rsidR="000423DC">
        <w:rPr>
          <w:rFonts w:ascii="Arial" w:eastAsiaTheme="minorHAnsi" w:hAnsi="Arial" w:cs="Arial"/>
          <w:sz w:val="22"/>
          <w:szCs w:val="22"/>
          <w:lang w:val="en-US"/>
        </w:rPr>
        <w:t>ing</w:t>
      </w:r>
      <w:r w:rsidRPr="009E4F18">
        <w:rPr>
          <w:rFonts w:ascii="Arial" w:eastAsiaTheme="minorHAnsi" w:hAnsi="Arial" w:cs="Arial"/>
          <w:sz w:val="22"/>
          <w:szCs w:val="22"/>
          <w:lang w:val="en-US"/>
        </w:rPr>
        <w:t xml:space="preserve"> “all rights of women in all walks of life bestowed upon them in the holy religion of Islam”, including right to life, marriage of choice, employment, property, inheritance and education, within the scope of Sharia and Afghan traditions</w:t>
      </w:r>
      <w:r w:rsidRPr="009E4F18">
        <w:rPr>
          <w:rFonts w:ascii="Arial" w:eastAsiaTheme="minorHAnsi" w:hAnsi="Arial" w:cs="Arial"/>
          <w:sz w:val="22"/>
          <w:szCs w:val="22"/>
          <w:vertAlign w:val="superscript"/>
          <w:lang w:val="en-US"/>
        </w:rPr>
        <w:footnoteReference w:id="199"/>
      </w:r>
      <w:r w:rsidRPr="009E4F18">
        <w:rPr>
          <w:rFonts w:ascii="Arial" w:eastAsiaTheme="minorHAnsi" w:hAnsi="Arial" w:cs="Arial"/>
          <w:sz w:val="22"/>
          <w:szCs w:val="22"/>
          <w:lang w:val="en-US"/>
        </w:rPr>
        <w:t xml:space="preserve">. </w:t>
      </w:r>
    </w:p>
    <w:p w:rsidR="006A2A0C" w:rsidRPr="009E4F18" w:rsidRDefault="006A2A0C" w:rsidP="004332B9">
      <w:pPr>
        <w:spacing w:after="200" w:line="274" w:lineRule="auto"/>
        <w:jc w:val="both"/>
        <w:rPr>
          <w:rFonts w:ascii="Arial" w:eastAsiaTheme="minorHAnsi" w:hAnsi="Arial" w:cs="Arial"/>
          <w:sz w:val="22"/>
          <w:szCs w:val="22"/>
          <w:lang w:val="en-US"/>
        </w:rPr>
      </w:pPr>
      <w:r w:rsidRPr="009E4F18">
        <w:rPr>
          <w:rFonts w:ascii="Arial" w:eastAsiaTheme="minorHAnsi" w:hAnsi="Arial" w:cs="Arial"/>
          <w:sz w:val="22"/>
          <w:szCs w:val="22"/>
          <w:lang w:val="en-US"/>
        </w:rPr>
        <w:t>UNAMA urges the Taliban to demonstrate adherence to their proclaimed commitments on women’s rights through concrete actions conducive to women’s full exer</w:t>
      </w:r>
      <w:r w:rsidRPr="009E4F18">
        <w:rPr>
          <w:rFonts w:ascii="Arial" w:eastAsiaTheme="minorHAnsi" w:hAnsi="Arial" w:cs="Arial"/>
          <w:color w:val="221E1F"/>
          <w:sz w:val="22"/>
          <w:szCs w:val="22"/>
          <w:lang w:val="en-US"/>
        </w:rPr>
        <w:t xml:space="preserve">cise of their inalienable rights. UNAMA also encourages </w:t>
      </w:r>
      <w:r w:rsidR="000423DC">
        <w:rPr>
          <w:rFonts w:ascii="Arial" w:eastAsiaTheme="minorHAnsi" w:hAnsi="Arial" w:cs="Arial"/>
          <w:color w:val="221E1F"/>
          <w:sz w:val="22"/>
          <w:szCs w:val="22"/>
          <w:lang w:val="en-US"/>
        </w:rPr>
        <w:t xml:space="preserve">the </w:t>
      </w:r>
      <w:r w:rsidRPr="009E4F18">
        <w:rPr>
          <w:rFonts w:ascii="Arial" w:eastAsiaTheme="minorHAnsi" w:hAnsi="Arial" w:cs="Arial"/>
          <w:color w:val="221E1F"/>
          <w:sz w:val="22"/>
          <w:szCs w:val="22"/>
          <w:lang w:val="en-US"/>
        </w:rPr>
        <w:t>Taliban to further articulate and implement each of their commitments on women’s rights</w:t>
      </w:r>
      <w:r w:rsidR="000423DC">
        <w:rPr>
          <w:rFonts w:ascii="Arial" w:eastAsiaTheme="minorHAnsi" w:hAnsi="Arial" w:cs="Arial"/>
          <w:color w:val="221E1F"/>
          <w:sz w:val="22"/>
          <w:szCs w:val="22"/>
          <w:lang w:val="en-US"/>
        </w:rPr>
        <w:t>.</w:t>
      </w:r>
      <w:r w:rsidRPr="009E4F18">
        <w:rPr>
          <w:rFonts w:ascii="Arial" w:eastAsiaTheme="minorHAnsi" w:hAnsi="Arial" w:cs="Arial"/>
          <w:color w:val="221E1F"/>
          <w:sz w:val="22"/>
          <w:szCs w:val="22"/>
          <w:lang w:val="en-US"/>
        </w:rPr>
        <w:t xml:space="preserve"> </w:t>
      </w:r>
    </w:p>
    <w:p w:rsidR="00695A0D" w:rsidRPr="009E4F18" w:rsidRDefault="00695A0D" w:rsidP="00695A0D">
      <w:pPr>
        <w:spacing w:after="200" w:line="274" w:lineRule="auto"/>
        <w:jc w:val="both"/>
        <w:rPr>
          <w:rFonts w:ascii="Arial" w:hAnsi="Arial" w:cs="Arial"/>
          <w:b/>
          <w:sz w:val="22"/>
          <w:szCs w:val="22"/>
        </w:rPr>
      </w:pPr>
      <w:r w:rsidRPr="009E4F18">
        <w:rPr>
          <w:rFonts w:ascii="Arial" w:hAnsi="Arial" w:cs="Arial"/>
          <w:b/>
          <w:sz w:val="22"/>
          <w:szCs w:val="22"/>
        </w:rPr>
        <w:t>Islamic State (IS) ‘</w:t>
      </w:r>
      <w:proofErr w:type="spellStart"/>
      <w:r w:rsidRPr="009E4F18">
        <w:rPr>
          <w:rFonts w:ascii="Arial" w:hAnsi="Arial" w:cs="Arial"/>
          <w:b/>
          <w:i/>
          <w:sz w:val="22"/>
          <w:szCs w:val="22"/>
        </w:rPr>
        <w:t>Daesh</w:t>
      </w:r>
      <w:proofErr w:type="spellEnd"/>
      <w:r w:rsidRPr="009E4F18">
        <w:rPr>
          <w:rFonts w:ascii="Arial" w:hAnsi="Arial" w:cs="Arial"/>
          <w:b/>
          <w:i/>
          <w:sz w:val="22"/>
          <w:szCs w:val="22"/>
        </w:rPr>
        <w:t>’</w:t>
      </w:r>
      <w:r w:rsidRPr="009E4F18">
        <w:rPr>
          <w:rFonts w:ascii="Arial" w:hAnsi="Arial" w:cs="Arial"/>
          <w:b/>
          <w:i/>
          <w:sz w:val="22"/>
          <w:szCs w:val="22"/>
          <w:vertAlign w:val="superscript"/>
        </w:rPr>
        <w:footnoteReference w:id="200"/>
      </w:r>
    </w:p>
    <w:p w:rsidR="00695A0D" w:rsidRPr="009E4F18" w:rsidRDefault="00695A0D" w:rsidP="00695A0D">
      <w:pPr>
        <w:spacing w:after="200" w:line="274" w:lineRule="auto"/>
        <w:jc w:val="both"/>
        <w:rPr>
          <w:rFonts w:ascii="Arial" w:hAnsi="Arial" w:cs="Arial"/>
          <w:sz w:val="22"/>
          <w:szCs w:val="22"/>
        </w:rPr>
      </w:pPr>
      <w:r w:rsidRPr="009E4F18">
        <w:rPr>
          <w:rFonts w:ascii="Arial" w:hAnsi="Arial" w:cs="Arial"/>
          <w:sz w:val="22"/>
          <w:szCs w:val="22"/>
        </w:rPr>
        <w:t xml:space="preserve">In a new development, groups claiming allegiance to the </w:t>
      </w:r>
      <w:r>
        <w:rPr>
          <w:rFonts w:ascii="Arial" w:hAnsi="Arial" w:cs="Arial"/>
          <w:sz w:val="22"/>
          <w:szCs w:val="22"/>
        </w:rPr>
        <w:t xml:space="preserve">terrorist organization self-identified as </w:t>
      </w:r>
      <w:r w:rsidRPr="009E4F18">
        <w:rPr>
          <w:rFonts w:ascii="Arial" w:hAnsi="Arial" w:cs="Arial"/>
          <w:sz w:val="22"/>
          <w:szCs w:val="22"/>
        </w:rPr>
        <w:t>Islamic State (IS)</w:t>
      </w:r>
      <w:r>
        <w:rPr>
          <w:rFonts w:ascii="Arial" w:hAnsi="Arial" w:cs="Arial"/>
          <w:sz w:val="22"/>
          <w:szCs w:val="22"/>
        </w:rPr>
        <w:t xml:space="preserve"> and</w:t>
      </w:r>
      <w:r w:rsidR="00500C0D">
        <w:rPr>
          <w:rFonts w:ascii="Arial" w:hAnsi="Arial" w:cs="Arial"/>
          <w:sz w:val="22"/>
          <w:szCs w:val="22"/>
        </w:rPr>
        <w:t xml:space="preserve"> </w:t>
      </w:r>
      <w:r w:rsidRPr="009E4F18">
        <w:rPr>
          <w:rFonts w:ascii="Arial" w:hAnsi="Arial" w:cs="Arial"/>
          <w:sz w:val="22"/>
          <w:szCs w:val="22"/>
        </w:rPr>
        <w:t xml:space="preserve">known in </w:t>
      </w:r>
      <w:r w:rsidR="00445465">
        <w:rPr>
          <w:rFonts w:ascii="Arial" w:hAnsi="Arial" w:cs="Arial"/>
          <w:sz w:val="22"/>
          <w:szCs w:val="22"/>
        </w:rPr>
        <w:t>Afghanistan by the Arabic</w:t>
      </w:r>
      <w:r w:rsidR="00445465" w:rsidRPr="009E4F18">
        <w:rPr>
          <w:rFonts w:ascii="Arial" w:hAnsi="Arial" w:cs="Arial"/>
          <w:sz w:val="22"/>
          <w:szCs w:val="22"/>
        </w:rPr>
        <w:t xml:space="preserve"> </w:t>
      </w:r>
      <w:r w:rsidR="00445465">
        <w:rPr>
          <w:rFonts w:ascii="Arial" w:hAnsi="Arial" w:cs="Arial"/>
          <w:sz w:val="22"/>
          <w:szCs w:val="22"/>
        </w:rPr>
        <w:t>acronym</w:t>
      </w:r>
      <w:r w:rsidR="00445465" w:rsidRPr="009E4F18">
        <w:rPr>
          <w:rFonts w:ascii="Arial" w:hAnsi="Arial" w:cs="Arial"/>
          <w:sz w:val="22"/>
          <w:szCs w:val="22"/>
        </w:rPr>
        <w:t xml:space="preserve"> </w:t>
      </w:r>
      <w:proofErr w:type="spellStart"/>
      <w:r w:rsidRPr="009E4F18">
        <w:rPr>
          <w:rFonts w:ascii="Arial" w:hAnsi="Arial" w:cs="Arial"/>
          <w:i/>
          <w:sz w:val="22"/>
          <w:szCs w:val="22"/>
        </w:rPr>
        <w:t>Daesh</w:t>
      </w:r>
      <w:proofErr w:type="spellEnd"/>
      <w:r w:rsidRPr="009E4F18">
        <w:rPr>
          <w:rFonts w:ascii="Arial" w:hAnsi="Arial" w:cs="Arial"/>
          <w:sz w:val="22"/>
          <w:szCs w:val="22"/>
        </w:rPr>
        <w:t xml:space="preserve">, began claiming responsibility for civilian casualties in the first six months of 2015. UNAMA documented 10 incidents that caused 10 civilian casualties (seven </w:t>
      </w:r>
      <w:r>
        <w:rPr>
          <w:rFonts w:ascii="Arial" w:hAnsi="Arial" w:cs="Arial"/>
          <w:sz w:val="22"/>
          <w:szCs w:val="22"/>
        </w:rPr>
        <w:t>deaths and</w:t>
      </w:r>
      <w:r w:rsidRPr="009E4F18">
        <w:rPr>
          <w:rFonts w:ascii="Arial" w:hAnsi="Arial" w:cs="Arial"/>
          <w:sz w:val="22"/>
          <w:szCs w:val="22"/>
        </w:rPr>
        <w:t xml:space="preserve"> </w:t>
      </w:r>
      <w:r w:rsidRPr="009E4F18">
        <w:rPr>
          <w:rFonts w:ascii="Arial" w:hAnsi="Arial" w:cs="Arial"/>
          <w:sz w:val="22"/>
          <w:szCs w:val="22"/>
        </w:rPr>
        <w:lastRenderedPageBreak/>
        <w:t>three injured) attributed to such groups, primarily in the eastern part of the country. These groups mirror IS media tactics in other countries and publicize beheadings through social media</w:t>
      </w:r>
      <w:r>
        <w:rPr>
          <w:rFonts w:ascii="Arial" w:hAnsi="Arial" w:cs="Arial"/>
          <w:sz w:val="22"/>
          <w:szCs w:val="22"/>
        </w:rPr>
        <w:t>. IS-affiliated groups</w:t>
      </w:r>
      <w:r w:rsidRPr="009E4F18">
        <w:rPr>
          <w:rFonts w:ascii="Arial" w:hAnsi="Arial" w:cs="Arial"/>
          <w:sz w:val="22"/>
          <w:szCs w:val="22"/>
        </w:rPr>
        <w:t xml:space="preserve"> also caused civilian casualties during ground engagements with rival Anti-Government Elements.</w:t>
      </w:r>
    </w:p>
    <w:p w:rsidR="00695A0D" w:rsidRPr="009E4F18" w:rsidRDefault="00695A0D" w:rsidP="00695A0D">
      <w:pPr>
        <w:spacing w:after="200" w:line="274" w:lineRule="auto"/>
        <w:jc w:val="both"/>
        <w:rPr>
          <w:rFonts w:ascii="Arial" w:hAnsi="Arial" w:cs="Arial"/>
          <w:sz w:val="22"/>
          <w:szCs w:val="22"/>
        </w:rPr>
      </w:pPr>
      <w:r w:rsidRPr="009E4F18">
        <w:rPr>
          <w:rFonts w:ascii="Arial" w:hAnsi="Arial" w:cs="Arial"/>
          <w:sz w:val="22"/>
          <w:szCs w:val="22"/>
        </w:rPr>
        <w:t xml:space="preserve">Examples of civilian casualties linked to IS-affiliated groups: </w:t>
      </w:r>
    </w:p>
    <w:p w:rsidR="00695A0D" w:rsidRPr="009E4F18" w:rsidRDefault="00695A0D" w:rsidP="00695A0D">
      <w:pPr>
        <w:numPr>
          <w:ilvl w:val="0"/>
          <w:numId w:val="41"/>
        </w:numPr>
        <w:spacing w:after="200" w:line="274" w:lineRule="auto"/>
        <w:jc w:val="both"/>
        <w:rPr>
          <w:rFonts w:ascii="Arial" w:hAnsi="Arial" w:cs="Arial"/>
          <w:sz w:val="22"/>
          <w:szCs w:val="22"/>
        </w:rPr>
      </w:pPr>
      <w:r w:rsidRPr="009E4F18">
        <w:rPr>
          <w:rFonts w:ascii="Arial" w:hAnsi="Arial" w:cs="Arial"/>
          <w:sz w:val="22"/>
          <w:szCs w:val="22"/>
        </w:rPr>
        <w:t xml:space="preserve">On 19 June, an IS-affiliated group beheaded a tribal elder and leader of the local </w:t>
      </w:r>
      <w:proofErr w:type="spellStart"/>
      <w:r w:rsidRPr="009E4F18">
        <w:rPr>
          <w:rFonts w:ascii="Arial" w:hAnsi="Arial" w:cs="Arial"/>
          <w:sz w:val="22"/>
          <w:szCs w:val="22"/>
        </w:rPr>
        <w:t>shura</w:t>
      </w:r>
      <w:proofErr w:type="spellEnd"/>
      <w:r w:rsidRPr="009E4F18">
        <w:rPr>
          <w:rFonts w:ascii="Arial" w:hAnsi="Arial" w:cs="Arial"/>
          <w:sz w:val="22"/>
          <w:szCs w:val="22"/>
        </w:rPr>
        <w:t xml:space="preserve"> in </w:t>
      </w:r>
      <w:proofErr w:type="spellStart"/>
      <w:r w:rsidRPr="009E4F18">
        <w:rPr>
          <w:rFonts w:ascii="Arial" w:hAnsi="Arial" w:cs="Arial"/>
          <w:sz w:val="22"/>
          <w:szCs w:val="22"/>
        </w:rPr>
        <w:t>Bati</w:t>
      </w:r>
      <w:proofErr w:type="spellEnd"/>
      <w:r w:rsidRPr="009E4F18">
        <w:rPr>
          <w:rFonts w:ascii="Arial" w:hAnsi="Arial" w:cs="Arial"/>
          <w:sz w:val="22"/>
          <w:szCs w:val="22"/>
        </w:rPr>
        <w:t xml:space="preserve"> </w:t>
      </w:r>
      <w:proofErr w:type="spellStart"/>
      <w:r w:rsidRPr="009E4F18">
        <w:rPr>
          <w:rFonts w:ascii="Arial" w:hAnsi="Arial" w:cs="Arial"/>
          <w:sz w:val="22"/>
          <w:szCs w:val="22"/>
        </w:rPr>
        <w:t>Kot</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Nangarhar</w:t>
      </w:r>
      <w:proofErr w:type="spellEnd"/>
      <w:r w:rsidRPr="009E4F18">
        <w:rPr>
          <w:rFonts w:ascii="Arial" w:hAnsi="Arial" w:cs="Arial"/>
          <w:sz w:val="22"/>
          <w:szCs w:val="22"/>
        </w:rPr>
        <w:t xml:space="preserve"> </w:t>
      </w:r>
      <w:r>
        <w:rPr>
          <w:rFonts w:ascii="Arial" w:hAnsi="Arial" w:cs="Arial"/>
          <w:sz w:val="22"/>
          <w:szCs w:val="22"/>
        </w:rPr>
        <w:t xml:space="preserve">province, </w:t>
      </w:r>
      <w:r w:rsidRPr="009E4F18">
        <w:rPr>
          <w:rFonts w:ascii="Arial" w:hAnsi="Arial" w:cs="Arial"/>
          <w:sz w:val="22"/>
          <w:szCs w:val="22"/>
        </w:rPr>
        <w:t xml:space="preserve">for </w:t>
      </w:r>
      <w:r>
        <w:rPr>
          <w:rFonts w:ascii="Arial" w:hAnsi="Arial" w:cs="Arial"/>
          <w:sz w:val="22"/>
          <w:szCs w:val="22"/>
        </w:rPr>
        <w:t xml:space="preserve">allegedly </w:t>
      </w:r>
      <w:r w:rsidRPr="009E4F18">
        <w:rPr>
          <w:rFonts w:ascii="Arial" w:hAnsi="Arial" w:cs="Arial"/>
          <w:sz w:val="22"/>
          <w:szCs w:val="22"/>
        </w:rPr>
        <w:t>assisting the Taliban. A twitter account linked to IS circulated purported photographs of the beheading on twitter the same day.</w:t>
      </w:r>
    </w:p>
    <w:p w:rsidR="00695A0D" w:rsidRPr="009E4F18" w:rsidRDefault="00695A0D" w:rsidP="00695A0D">
      <w:pPr>
        <w:numPr>
          <w:ilvl w:val="0"/>
          <w:numId w:val="41"/>
        </w:numPr>
        <w:spacing w:after="200" w:line="274" w:lineRule="auto"/>
        <w:contextualSpacing/>
        <w:jc w:val="both"/>
        <w:rPr>
          <w:rFonts w:ascii="Arial" w:hAnsi="Arial" w:cs="Arial"/>
          <w:sz w:val="22"/>
          <w:szCs w:val="22"/>
        </w:rPr>
      </w:pPr>
      <w:r w:rsidRPr="009E4F18">
        <w:rPr>
          <w:rFonts w:ascii="Arial" w:hAnsi="Arial" w:cs="Arial"/>
          <w:sz w:val="22"/>
          <w:szCs w:val="22"/>
        </w:rPr>
        <w:t>On 10 May, a mortar round fired during a ground engagement between an IS-affiliated group and a Taliban group impacted a civilian house, injuring three civilians</w:t>
      </w:r>
      <w:r w:rsidR="00246A36">
        <w:rPr>
          <w:rFonts w:ascii="Arial" w:hAnsi="Arial" w:cs="Arial"/>
          <w:sz w:val="22"/>
          <w:szCs w:val="22"/>
        </w:rPr>
        <w:t>,</w:t>
      </w:r>
      <w:r w:rsidRPr="009E4F18">
        <w:rPr>
          <w:rFonts w:ascii="Arial" w:hAnsi="Arial" w:cs="Arial"/>
          <w:sz w:val="22"/>
          <w:szCs w:val="22"/>
        </w:rPr>
        <w:t xml:space="preserve"> including two children.  </w:t>
      </w:r>
    </w:p>
    <w:p w:rsidR="002F07DD" w:rsidRDefault="002F07DD" w:rsidP="00B5572A">
      <w:pPr>
        <w:spacing w:after="200" w:line="274" w:lineRule="auto"/>
        <w:jc w:val="both"/>
        <w:rPr>
          <w:rFonts w:ascii="Arial" w:eastAsia="ヒラギノ角ゴ Pro W3" w:hAnsi="Arial" w:cs="Arial"/>
          <w:b/>
          <w:bCs/>
          <w:lang w:val="en-US"/>
        </w:rPr>
      </w:pPr>
      <w:r>
        <w:rPr>
          <w:rFonts w:ascii="Arial" w:eastAsia="ヒラギノ角ゴ Pro W3" w:hAnsi="Arial" w:cs="Arial"/>
          <w:lang w:val="en-US"/>
        </w:rPr>
        <w:br w:type="page"/>
      </w:r>
    </w:p>
    <w:p w:rsidR="00E56533" w:rsidRPr="009E4F18" w:rsidRDefault="00474773" w:rsidP="004332B9">
      <w:pPr>
        <w:pStyle w:val="Heading1"/>
        <w:spacing w:before="0" w:after="200" w:line="274" w:lineRule="auto"/>
        <w:jc w:val="both"/>
        <w:rPr>
          <w:rFonts w:ascii="Arial" w:eastAsia="ヒラギノ角ゴ Pro W3" w:hAnsi="Arial" w:cs="Arial"/>
          <w:color w:val="auto"/>
          <w:sz w:val="24"/>
          <w:szCs w:val="24"/>
          <w:lang w:val="en-US"/>
        </w:rPr>
      </w:pPr>
      <w:bookmarkStart w:id="79" w:name="_Toc425075369"/>
      <w:r w:rsidRPr="009E4F18">
        <w:rPr>
          <w:rFonts w:ascii="Arial" w:eastAsia="ヒラギノ角ゴ Pro W3" w:hAnsi="Arial" w:cs="Arial"/>
          <w:color w:val="auto"/>
          <w:sz w:val="24"/>
          <w:szCs w:val="24"/>
          <w:lang w:val="en-US"/>
        </w:rPr>
        <w:lastRenderedPageBreak/>
        <w:t>IV</w:t>
      </w:r>
      <w:r w:rsidR="00E56533" w:rsidRPr="009E4F18">
        <w:rPr>
          <w:rFonts w:ascii="Arial" w:eastAsia="ヒラギノ角ゴ Pro W3" w:hAnsi="Arial" w:cs="Arial"/>
          <w:color w:val="auto"/>
          <w:sz w:val="24"/>
          <w:szCs w:val="24"/>
          <w:lang w:val="en-US"/>
        </w:rPr>
        <w:t>. Pro-Government Forces and Protection of Civilians</w:t>
      </w:r>
      <w:bookmarkEnd w:id="78"/>
      <w:bookmarkEnd w:id="79"/>
    </w:p>
    <w:p w:rsidR="00E56533" w:rsidRPr="009E4F18" w:rsidRDefault="00E56533" w:rsidP="004332B9">
      <w:pPr>
        <w:spacing w:after="200" w:line="274" w:lineRule="auto"/>
        <w:jc w:val="both"/>
        <w:rPr>
          <w:rFonts w:ascii="Arial" w:hAnsi="Arial" w:cs="Arial"/>
          <w:sz w:val="22"/>
          <w:szCs w:val="22"/>
        </w:rPr>
      </w:pPr>
      <w:r w:rsidRPr="009E4F18">
        <w:rPr>
          <w:rFonts w:ascii="Arial" w:hAnsi="Arial" w:cs="Arial"/>
          <w:sz w:val="22"/>
          <w:szCs w:val="22"/>
        </w:rPr>
        <w:t xml:space="preserve">Pro-Government Forces </w:t>
      </w:r>
      <w:r w:rsidR="005A5C13" w:rsidRPr="009E4F18">
        <w:rPr>
          <w:rFonts w:ascii="Arial" w:hAnsi="Arial" w:cs="Arial"/>
          <w:sz w:val="22"/>
          <w:szCs w:val="22"/>
        </w:rPr>
        <w:t xml:space="preserve">– in particular </w:t>
      </w:r>
      <w:r w:rsidR="00341363">
        <w:rPr>
          <w:rFonts w:ascii="Arial" w:hAnsi="Arial" w:cs="Arial"/>
          <w:sz w:val="22"/>
          <w:szCs w:val="22"/>
        </w:rPr>
        <w:t>Afghan national security forces</w:t>
      </w:r>
      <w:r w:rsidR="005A5C13" w:rsidRPr="009E4F18">
        <w:rPr>
          <w:rFonts w:ascii="Arial" w:hAnsi="Arial" w:cs="Arial"/>
          <w:sz w:val="22"/>
          <w:szCs w:val="22"/>
        </w:rPr>
        <w:t xml:space="preserve"> – </w:t>
      </w:r>
      <w:r w:rsidRPr="009E4F18">
        <w:rPr>
          <w:rFonts w:ascii="Arial" w:hAnsi="Arial" w:cs="Arial"/>
          <w:sz w:val="22"/>
          <w:szCs w:val="22"/>
        </w:rPr>
        <w:t>continued</w:t>
      </w:r>
      <w:r w:rsidR="005A5C13" w:rsidRPr="009E4F18">
        <w:rPr>
          <w:rFonts w:ascii="Arial" w:hAnsi="Arial" w:cs="Arial"/>
          <w:sz w:val="22"/>
          <w:szCs w:val="22"/>
        </w:rPr>
        <w:t xml:space="preserve"> </w:t>
      </w:r>
      <w:r w:rsidRPr="009E4F18">
        <w:rPr>
          <w:rFonts w:ascii="Arial" w:hAnsi="Arial" w:cs="Arial"/>
          <w:sz w:val="22"/>
          <w:szCs w:val="22"/>
        </w:rPr>
        <w:t>to</w:t>
      </w:r>
      <w:r w:rsidR="005A5C13" w:rsidRPr="009E4F18">
        <w:rPr>
          <w:rFonts w:ascii="Arial" w:hAnsi="Arial" w:cs="Arial"/>
          <w:sz w:val="22"/>
          <w:szCs w:val="22"/>
        </w:rPr>
        <w:t xml:space="preserve"> cause increasing numbers of civilian casualties in the first six months of 2015. </w:t>
      </w:r>
      <w:r w:rsidRPr="009E4F18">
        <w:rPr>
          <w:rFonts w:ascii="Arial" w:hAnsi="Arial" w:cs="Arial"/>
          <w:sz w:val="22"/>
          <w:szCs w:val="22"/>
        </w:rPr>
        <w:t xml:space="preserve">UNAMA documented </w:t>
      </w:r>
      <w:r w:rsidR="0080432A">
        <w:rPr>
          <w:rFonts w:ascii="Arial" w:hAnsi="Arial" w:cs="Arial"/>
          <w:sz w:val="22"/>
          <w:szCs w:val="22"/>
        </w:rPr>
        <w:t>796</w:t>
      </w:r>
      <w:r w:rsidR="0080432A" w:rsidRPr="009E4F18">
        <w:rPr>
          <w:rFonts w:ascii="Arial" w:hAnsi="Arial" w:cs="Arial"/>
          <w:sz w:val="22"/>
          <w:szCs w:val="22"/>
        </w:rPr>
        <w:t xml:space="preserve"> </w:t>
      </w:r>
      <w:r w:rsidR="006A102A" w:rsidRPr="009E4F18">
        <w:rPr>
          <w:rFonts w:ascii="Arial" w:hAnsi="Arial" w:cs="Arial"/>
          <w:sz w:val="22"/>
          <w:szCs w:val="22"/>
        </w:rPr>
        <w:t>civilian casualties (</w:t>
      </w:r>
      <w:r w:rsidR="005A5C13" w:rsidRPr="009E4F18">
        <w:rPr>
          <w:rFonts w:ascii="Arial" w:hAnsi="Arial" w:cs="Arial"/>
          <w:sz w:val="22"/>
          <w:szCs w:val="22"/>
        </w:rPr>
        <w:t>234</w:t>
      </w:r>
      <w:r w:rsidRPr="009E4F18">
        <w:rPr>
          <w:rFonts w:ascii="Arial" w:hAnsi="Arial" w:cs="Arial"/>
          <w:sz w:val="22"/>
          <w:szCs w:val="22"/>
        </w:rPr>
        <w:t xml:space="preserve"> </w:t>
      </w:r>
      <w:r w:rsidR="008724E8">
        <w:rPr>
          <w:rFonts w:ascii="Arial" w:hAnsi="Arial" w:cs="Arial"/>
          <w:sz w:val="22"/>
          <w:szCs w:val="22"/>
        </w:rPr>
        <w:t>deaths and</w:t>
      </w:r>
      <w:r w:rsidR="006A102A" w:rsidRPr="009E4F18">
        <w:rPr>
          <w:rFonts w:ascii="Arial" w:hAnsi="Arial" w:cs="Arial"/>
          <w:sz w:val="22"/>
          <w:szCs w:val="22"/>
        </w:rPr>
        <w:t xml:space="preserve"> </w:t>
      </w:r>
      <w:r w:rsidR="0080432A">
        <w:rPr>
          <w:rFonts w:ascii="Arial" w:hAnsi="Arial" w:cs="Arial"/>
          <w:sz w:val="22"/>
          <w:szCs w:val="22"/>
        </w:rPr>
        <w:t xml:space="preserve">562 </w:t>
      </w:r>
      <w:r w:rsidR="007E005E">
        <w:rPr>
          <w:rFonts w:ascii="Arial" w:hAnsi="Arial" w:cs="Arial"/>
          <w:sz w:val="22"/>
          <w:szCs w:val="22"/>
        </w:rPr>
        <w:t>injured)</w:t>
      </w:r>
      <w:r w:rsidRPr="009E4F18">
        <w:rPr>
          <w:rFonts w:ascii="Arial" w:hAnsi="Arial" w:cs="Arial"/>
          <w:sz w:val="22"/>
          <w:szCs w:val="22"/>
        </w:rPr>
        <w:t xml:space="preserve"> caused by Pro-Government Forces, a </w:t>
      </w:r>
      <w:r w:rsidR="0080432A" w:rsidRPr="009E4F18">
        <w:rPr>
          <w:rFonts w:ascii="Arial" w:hAnsi="Arial" w:cs="Arial"/>
          <w:sz w:val="22"/>
          <w:szCs w:val="22"/>
        </w:rPr>
        <w:t>6</w:t>
      </w:r>
      <w:r w:rsidR="0080432A">
        <w:rPr>
          <w:rFonts w:ascii="Arial" w:hAnsi="Arial" w:cs="Arial"/>
          <w:sz w:val="22"/>
          <w:szCs w:val="22"/>
        </w:rPr>
        <w:t>0</w:t>
      </w:r>
      <w:r w:rsidR="0080432A" w:rsidRPr="009E4F18">
        <w:rPr>
          <w:rFonts w:ascii="Arial" w:hAnsi="Arial" w:cs="Arial"/>
          <w:sz w:val="22"/>
          <w:szCs w:val="22"/>
        </w:rPr>
        <w:t xml:space="preserve"> </w:t>
      </w:r>
      <w:r w:rsidR="00322B8F" w:rsidRPr="009E4F18">
        <w:rPr>
          <w:rFonts w:ascii="Arial" w:hAnsi="Arial" w:cs="Arial"/>
          <w:sz w:val="22"/>
          <w:szCs w:val="22"/>
        </w:rPr>
        <w:t>per cent</w:t>
      </w:r>
      <w:r w:rsidRPr="009E4F18">
        <w:rPr>
          <w:rFonts w:ascii="Arial" w:hAnsi="Arial" w:cs="Arial"/>
          <w:sz w:val="22"/>
          <w:szCs w:val="22"/>
        </w:rPr>
        <w:t xml:space="preserve"> increase </w:t>
      </w:r>
      <w:r w:rsidR="005A5C13" w:rsidRPr="009E4F18">
        <w:rPr>
          <w:rFonts w:ascii="Arial" w:hAnsi="Arial" w:cs="Arial"/>
          <w:sz w:val="22"/>
          <w:szCs w:val="22"/>
        </w:rPr>
        <w:t>compared to the same period in 2014</w:t>
      </w:r>
      <w:r w:rsidRPr="009E4F18">
        <w:rPr>
          <w:rFonts w:ascii="Arial" w:hAnsi="Arial" w:cs="Arial"/>
          <w:sz w:val="22"/>
          <w:szCs w:val="22"/>
        </w:rPr>
        <w:t>.</w:t>
      </w:r>
      <w:r w:rsidRPr="009E4F18">
        <w:rPr>
          <w:rStyle w:val="FootnoteReference"/>
          <w:rFonts w:ascii="Arial" w:hAnsi="Arial" w:cs="Arial"/>
          <w:sz w:val="22"/>
          <w:szCs w:val="22"/>
        </w:rPr>
        <w:footnoteReference w:id="201"/>
      </w:r>
      <w:r w:rsidRPr="009E4F18">
        <w:rPr>
          <w:rFonts w:ascii="Arial" w:hAnsi="Arial" w:cs="Arial"/>
          <w:sz w:val="22"/>
          <w:szCs w:val="22"/>
        </w:rPr>
        <w:t xml:space="preserve"> </w:t>
      </w:r>
      <w:r w:rsidR="005A5C13" w:rsidRPr="009E4F18">
        <w:rPr>
          <w:rFonts w:ascii="Arial" w:hAnsi="Arial" w:cs="Arial"/>
          <w:sz w:val="22"/>
          <w:szCs w:val="22"/>
        </w:rPr>
        <w:t xml:space="preserve">The majority of civilian casualties caused by Pro-Government Forces occurred during ground engagements, primarily from the use of explosive weapons such as mortars, rockets, and grenades. </w:t>
      </w:r>
    </w:p>
    <w:p w:rsidR="0044565C" w:rsidRDefault="00FF3046" w:rsidP="004332B9">
      <w:pPr>
        <w:spacing w:after="200" w:line="274" w:lineRule="auto"/>
        <w:jc w:val="both"/>
        <w:rPr>
          <w:rFonts w:ascii="Arial" w:hAnsi="Arial" w:cs="Arial"/>
          <w:sz w:val="22"/>
          <w:szCs w:val="22"/>
        </w:rPr>
      </w:pPr>
      <w:r w:rsidRPr="009E4F18">
        <w:rPr>
          <w:rFonts w:ascii="Arial" w:hAnsi="Arial" w:cs="Arial"/>
          <w:sz w:val="22"/>
          <w:szCs w:val="22"/>
        </w:rPr>
        <w:t xml:space="preserve">UNAMA attributed </w:t>
      </w:r>
      <w:r w:rsidR="00012701" w:rsidRPr="009E4F18">
        <w:rPr>
          <w:rFonts w:ascii="Arial" w:hAnsi="Arial" w:cs="Arial"/>
          <w:sz w:val="22"/>
          <w:szCs w:val="22"/>
        </w:rPr>
        <w:t>65</w:t>
      </w:r>
      <w:r w:rsidR="00012701">
        <w:rPr>
          <w:rFonts w:ascii="Arial" w:hAnsi="Arial" w:cs="Arial"/>
          <w:sz w:val="22"/>
          <w:szCs w:val="22"/>
        </w:rPr>
        <w:t>4</w:t>
      </w:r>
      <w:r w:rsidR="00012701" w:rsidRPr="009E4F18">
        <w:rPr>
          <w:rFonts w:ascii="Arial" w:hAnsi="Arial" w:cs="Arial"/>
          <w:sz w:val="22"/>
          <w:szCs w:val="22"/>
        </w:rPr>
        <w:t xml:space="preserve"> </w:t>
      </w:r>
      <w:r w:rsidR="00C259AA" w:rsidRPr="009E4F18">
        <w:rPr>
          <w:rFonts w:ascii="Arial" w:hAnsi="Arial" w:cs="Arial"/>
          <w:sz w:val="22"/>
          <w:szCs w:val="22"/>
        </w:rPr>
        <w:t>civilian casualties (</w:t>
      </w:r>
      <w:r w:rsidR="00961CC6" w:rsidRPr="009E4F18">
        <w:rPr>
          <w:rFonts w:ascii="Arial" w:hAnsi="Arial" w:cs="Arial"/>
          <w:sz w:val="22"/>
          <w:szCs w:val="22"/>
        </w:rPr>
        <w:t>174</w:t>
      </w:r>
      <w:r w:rsidR="00C259AA" w:rsidRPr="009E4F18">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012701" w:rsidRPr="009E4F18">
        <w:rPr>
          <w:rFonts w:ascii="Arial" w:hAnsi="Arial" w:cs="Arial"/>
          <w:sz w:val="22"/>
          <w:szCs w:val="22"/>
        </w:rPr>
        <w:t>4</w:t>
      </w:r>
      <w:r w:rsidR="00012701">
        <w:rPr>
          <w:rFonts w:ascii="Arial" w:hAnsi="Arial" w:cs="Arial"/>
          <w:sz w:val="22"/>
          <w:szCs w:val="22"/>
        </w:rPr>
        <w:t>80</w:t>
      </w:r>
      <w:r w:rsidR="00012701" w:rsidRPr="009E4F18">
        <w:rPr>
          <w:rFonts w:ascii="Arial" w:hAnsi="Arial" w:cs="Arial"/>
          <w:sz w:val="22"/>
          <w:szCs w:val="22"/>
        </w:rPr>
        <w:t xml:space="preserve"> </w:t>
      </w:r>
      <w:r w:rsidRPr="009E4F18">
        <w:rPr>
          <w:rFonts w:ascii="Arial" w:hAnsi="Arial" w:cs="Arial"/>
          <w:sz w:val="22"/>
          <w:szCs w:val="22"/>
        </w:rPr>
        <w:t>injured</w:t>
      </w:r>
      <w:r w:rsidR="00C259AA" w:rsidRPr="009E4F18">
        <w:rPr>
          <w:rFonts w:ascii="Arial" w:hAnsi="Arial" w:cs="Arial"/>
          <w:sz w:val="22"/>
          <w:szCs w:val="22"/>
        </w:rPr>
        <w:t>)</w:t>
      </w:r>
      <w:r w:rsidRPr="009E4F18">
        <w:rPr>
          <w:rFonts w:ascii="Arial" w:hAnsi="Arial" w:cs="Arial"/>
          <w:sz w:val="22"/>
          <w:szCs w:val="22"/>
        </w:rPr>
        <w:t xml:space="preserve"> to Afghan security forces</w:t>
      </w:r>
      <w:r w:rsidR="0044565C" w:rsidRPr="009E4F18">
        <w:rPr>
          <w:rFonts w:ascii="Arial" w:hAnsi="Arial" w:cs="Arial"/>
          <w:sz w:val="22"/>
          <w:szCs w:val="22"/>
        </w:rPr>
        <w:t>,</w:t>
      </w:r>
      <w:r w:rsidRPr="009E4F18">
        <w:rPr>
          <w:rFonts w:ascii="Arial" w:hAnsi="Arial" w:cs="Arial"/>
          <w:sz w:val="22"/>
          <w:szCs w:val="22"/>
        </w:rPr>
        <w:t xml:space="preserve"> </w:t>
      </w:r>
      <w:r w:rsidR="00012701">
        <w:rPr>
          <w:rFonts w:ascii="Arial" w:hAnsi="Arial" w:cs="Arial"/>
          <w:sz w:val="22"/>
          <w:szCs w:val="22"/>
        </w:rPr>
        <w:t>87</w:t>
      </w:r>
      <w:r w:rsidR="00012701" w:rsidRPr="009E4F18">
        <w:rPr>
          <w:rFonts w:ascii="Arial" w:hAnsi="Arial" w:cs="Arial"/>
          <w:sz w:val="22"/>
          <w:szCs w:val="22"/>
        </w:rPr>
        <w:t xml:space="preserve"> </w:t>
      </w:r>
      <w:r w:rsidR="00C259AA" w:rsidRPr="009E4F18">
        <w:rPr>
          <w:rFonts w:ascii="Arial" w:hAnsi="Arial" w:cs="Arial"/>
          <w:sz w:val="22"/>
          <w:szCs w:val="22"/>
        </w:rPr>
        <w:t>civilian casualties (</w:t>
      </w:r>
      <w:r w:rsidR="00961CC6" w:rsidRPr="009E4F18">
        <w:rPr>
          <w:rFonts w:ascii="Arial" w:hAnsi="Arial" w:cs="Arial"/>
          <w:sz w:val="22"/>
          <w:szCs w:val="22"/>
        </w:rPr>
        <w:t>31</w:t>
      </w:r>
      <w:r w:rsidR="00C259AA" w:rsidRPr="009E4F18">
        <w:rPr>
          <w:rFonts w:ascii="Arial" w:hAnsi="Arial" w:cs="Arial"/>
          <w:sz w:val="22"/>
          <w:szCs w:val="22"/>
        </w:rPr>
        <w:t xml:space="preserve"> </w:t>
      </w:r>
      <w:r w:rsidR="008724E8">
        <w:rPr>
          <w:rFonts w:ascii="Arial" w:hAnsi="Arial" w:cs="Arial"/>
          <w:sz w:val="22"/>
          <w:szCs w:val="22"/>
        </w:rPr>
        <w:t>deaths and</w:t>
      </w:r>
      <w:r w:rsidR="00475472" w:rsidRPr="009E4F18">
        <w:rPr>
          <w:rFonts w:ascii="Arial" w:hAnsi="Arial" w:cs="Arial"/>
          <w:sz w:val="22"/>
          <w:szCs w:val="22"/>
        </w:rPr>
        <w:t xml:space="preserve"> </w:t>
      </w:r>
      <w:r w:rsidR="00012701">
        <w:rPr>
          <w:rFonts w:ascii="Arial" w:hAnsi="Arial" w:cs="Arial"/>
          <w:sz w:val="22"/>
          <w:szCs w:val="22"/>
        </w:rPr>
        <w:t xml:space="preserve">56 </w:t>
      </w:r>
      <w:r w:rsidR="007E005E">
        <w:rPr>
          <w:rFonts w:ascii="Arial" w:hAnsi="Arial" w:cs="Arial"/>
          <w:sz w:val="22"/>
          <w:szCs w:val="22"/>
        </w:rPr>
        <w:t>injured)</w:t>
      </w:r>
      <w:r w:rsidR="00436E98" w:rsidRPr="009E4F18">
        <w:rPr>
          <w:rFonts w:ascii="Arial" w:hAnsi="Arial" w:cs="Arial"/>
          <w:sz w:val="22"/>
          <w:szCs w:val="22"/>
        </w:rPr>
        <w:t xml:space="preserve"> to Pro-G</w:t>
      </w:r>
      <w:r w:rsidR="0044565C" w:rsidRPr="009E4F18">
        <w:rPr>
          <w:rFonts w:ascii="Arial" w:hAnsi="Arial" w:cs="Arial"/>
          <w:sz w:val="22"/>
          <w:szCs w:val="22"/>
        </w:rPr>
        <w:t xml:space="preserve">overnment militia </w:t>
      </w:r>
      <w:r w:rsidRPr="009E4F18">
        <w:rPr>
          <w:rFonts w:ascii="Arial" w:hAnsi="Arial" w:cs="Arial"/>
          <w:sz w:val="22"/>
          <w:szCs w:val="22"/>
        </w:rPr>
        <w:t>and</w:t>
      </w:r>
      <w:r w:rsidR="00C259AA" w:rsidRPr="009E4F18">
        <w:rPr>
          <w:rFonts w:ascii="Arial" w:hAnsi="Arial" w:cs="Arial"/>
          <w:sz w:val="22"/>
          <w:szCs w:val="22"/>
        </w:rPr>
        <w:t xml:space="preserve"> </w:t>
      </w:r>
      <w:r w:rsidR="00961CC6" w:rsidRPr="009E4F18">
        <w:rPr>
          <w:rFonts w:ascii="Arial" w:hAnsi="Arial" w:cs="Arial"/>
          <w:sz w:val="22"/>
          <w:szCs w:val="22"/>
        </w:rPr>
        <w:t>55</w:t>
      </w:r>
      <w:r w:rsidR="00C259AA" w:rsidRPr="009E4F18">
        <w:rPr>
          <w:rFonts w:ascii="Arial" w:hAnsi="Arial" w:cs="Arial"/>
          <w:sz w:val="22"/>
          <w:szCs w:val="22"/>
        </w:rPr>
        <w:t xml:space="preserve"> civilian casualties</w:t>
      </w:r>
      <w:r w:rsidRPr="009E4F18">
        <w:rPr>
          <w:rFonts w:ascii="Arial" w:hAnsi="Arial" w:cs="Arial"/>
          <w:sz w:val="22"/>
          <w:szCs w:val="22"/>
        </w:rPr>
        <w:t xml:space="preserve"> </w:t>
      </w:r>
      <w:r w:rsidR="00C259AA" w:rsidRPr="009E4F18">
        <w:rPr>
          <w:rFonts w:ascii="Arial" w:hAnsi="Arial" w:cs="Arial"/>
          <w:sz w:val="22"/>
          <w:szCs w:val="22"/>
        </w:rPr>
        <w:t>(</w:t>
      </w:r>
      <w:r w:rsidR="00961CC6" w:rsidRPr="009E4F18">
        <w:rPr>
          <w:rFonts w:ascii="Arial" w:hAnsi="Arial" w:cs="Arial"/>
          <w:sz w:val="22"/>
          <w:szCs w:val="22"/>
        </w:rPr>
        <w:t>29</w:t>
      </w:r>
      <w:r w:rsidR="00711FCE" w:rsidRPr="009E4F18">
        <w:rPr>
          <w:rFonts w:ascii="Arial" w:hAnsi="Arial" w:cs="Arial"/>
          <w:sz w:val="22"/>
          <w:szCs w:val="22"/>
        </w:rPr>
        <w:t xml:space="preserve"> </w:t>
      </w:r>
      <w:r w:rsidR="008724E8">
        <w:rPr>
          <w:rFonts w:ascii="Arial" w:hAnsi="Arial" w:cs="Arial"/>
          <w:sz w:val="22"/>
          <w:szCs w:val="22"/>
        </w:rPr>
        <w:t>deaths and</w:t>
      </w:r>
      <w:r w:rsidRPr="009E4F18">
        <w:rPr>
          <w:rFonts w:ascii="Arial" w:hAnsi="Arial" w:cs="Arial"/>
          <w:sz w:val="22"/>
          <w:szCs w:val="22"/>
        </w:rPr>
        <w:t xml:space="preserve"> </w:t>
      </w:r>
      <w:r w:rsidR="00961CC6" w:rsidRPr="009E4F18">
        <w:rPr>
          <w:rFonts w:ascii="Arial" w:hAnsi="Arial" w:cs="Arial"/>
          <w:sz w:val="22"/>
          <w:szCs w:val="22"/>
        </w:rPr>
        <w:t>2</w:t>
      </w:r>
      <w:r w:rsidR="007E005E">
        <w:rPr>
          <w:rFonts w:ascii="Arial" w:hAnsi="Arial" w:cs="Arial"/>
          <w:sz w:val="22"/>
          <w:szCs w:val="22"/>
        </w:rPr>
        <w:t>6 injured)</w:t>
      </w:r>
      <w:r w:rsidR="004278FC" w:rsidRPr="009E4F18">
        <w:rPr>
          <w:rFonts w:ascii="Arial" w:hAnsi="Arial" w:cs="Arial"/>
          <w:sz w:val="22"/>
          <w:szCs w:val="22"/>
        </w:rPr>
        <w:t xml:space="preserve"> solely</w:t>
      </w:r>
      <w:r w:rsidRPr="009E4F18">
        <w:rPr>
          <w:rFonts w:ascii="Arial" w:hAnsi="Arial" w:cs="Arial"/>
          <w:sz w:val="22"/>
          <w:szCs w:val="22"/>
        </w:rPr>
        <w:t xml:space="preserve"> to international military forces</w:t>
      </w:r>
      <w:r w:rsidR="00961CC6" w:rsidRPr="009E4F18">
        <w:rPr>
          <w:rFonts w:ascii="Arial" w:hAnsi="Arial" w:cs="Arial"/>
          <w:sz w:val="22"/>
          <w:szCs w:val="22"/>
        </w:rPr>
        <w:t>.</w:t>
      </w:r>
    </w:p>
    <w:p w:rsidR="00A67221" w:rsidRDefault="00A67221" w:rsidP="008A3C4B">
      <w:pPr>
        <w:spacing w:after="200" w:line="274" w:lineRule="auto"/>
        <w:jc w:val="both"/>
        <w:rPr>
          <w:rFonts w:ascii="Arial" w:hAnsi="Arial" w:cs="Arial"/>
          <w:b/>
          <w:bCs/>
          <w:iCs/>
          <w:sz w:val="22"/>
          <w:szCs w:val="22"/>
        </w:rPr>
      </w:pPr>
      <w:r>
        <w:rPr>
          <w:noProof/>
          <w:lang w:eastAsia="en-GB"/>
        </w:rPr>
        <w:drawing>
          <wp:inline distT="0" distB="0" distL="0" distR="0" wp14:anchorId="2F6050EE" wp14:editId="1D0D8218">
            <wp:extent cx="5591175" cy="3295650"/>
            <wp:effectExtent l="0" t="0" r="952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A3C4B" w:rsidRPr="009E4F18" w:rsidRDefault="008A3C4B" w:rsidP="008A3C4B">
      <w:pPr>
        <w:spacing w:after="200" w:line="274" w:lineRule="auto"/>
        <w:jc w:val="both"/>
        <w:rPr>
          <w:rFonts w:ascii="Arial" w:hAnsi="Arial" w:cs="Arial"/>
          <w:bCs/>
          <w:iCs/>
          <w:sz w:val="22"/>
          <w:szCs w:val="22"/>
        </w:rPr>
      </w:pPr>
      <w:r>
        <w:rPr>
          <w:rFonts w:ascii="Arial" w:hAnsi="Arial" w:cs="Arial"/>
          <w:b/>
          <w:bCs/>
          <w:iCs/>
          <w:sz w:val="22"/>
          <w:szCs w:val="22"/>
        </w:rPr>
        <w:t>Recommendation</w:t>
      </w:r>
      <w:r w:rsidRPr="009E4F18">
        <w:rPr>
          <w:rFonts w:ascii="Arial" w:hAnsi="Arial" w:cs="Arial"/>
          <w:b/>
          <w:bCs/>
          <w:iCs/>
          <w:sz w:val="22"/>
          <w:szCs w:val="22"/>
        </w:rPr>
        <w:t xml:space="preserve"> for the development of a national policy on civilian casualty mitigation</w:t>
      </w:r>
    </w:p>
    <w:p w:rsidR="008A3C4B" w:rsidRDefault="008A3C4B" w:rsidP="008A3C4B">
      <w:pPr>
        <w:spacing w:after="200" w:line="274" w:lineRule="auto"/>
        <w:jc w:val="both"/>
        <w:rPr>
          <w:rFonts w:ascii="Arial" w:hAnsi="Arial" w:cs="Arial"/>
          <w:bCs/>
          <w:iCs/>
          <w:sz w:val="22"/>
          <w:szCs w:val="22"/>
        </w:rPr>
      </w:pPr>
      <w:r w:rsidRPr="009E4F18">
        <w:rPr>
          <w:rFonts w:ascii="Arial" w:hAnsi="Arial" w:cs="Arial"/>
          <w:bCs/>
          <w:iCs/>
          <w:sz w:val="22"/>
          <w:szCs w:val="22"/>
        </w:rPr>
        <w:t xml:space="preserve">In light of the rising civilian casualties from Afghan security forces ground operations, </w:t>
      </w:r>
      <w:r>
        <w:rPr>
          <w:rFonts w:ascii="Arial" w:hAnsi="Arial" w:cs="Arial"/>
          <w:bCs/>
          <w:iCs/>
          <w:sz w:val="22"/>
          <w:szCs w:val="22"/>
        </w:rPr>
        <w:t>particularly the use of indirect</w:t>
      </w:r>
      <w:r w:rsidRPr="009E4F18">
        <w:rPr>
          <w:rFonts w:ascii="Arial" w:hAnsi="Arial" w:cs="Arial"/>
          <w:bCs/>
          <w:iCs/>
          <w:sz w:val="22"/>
          <w:szCs w:val="22"/>
        </w:rPr>
        <w:t xml:space="preserve"> weapons, UNAMA recommends that the </w:t>
      </w:r>
      <w:r w:rsidR="001B0358">
        <w:rPr>
          <w:rFonts w:ascii="Arial" w:hAnsi="Arial" w:cs="Arial"/>
          <w:bCs/>
          <w:iCs/>
          <w:sz w:val="22"/>
          <w:szCs w:val="22"/>
        </w:rPr>
        <w:t>G</w:t>
      </w:r>
      <w:r w:rsidRPr="009E4F18">
        <w:rPr>
          <w:rFonts w:ascii="Arial" w:hAnsi="Arial" w:cs="Arial"/>
          <w:bCs/>
          <w:iCs/>
          <w:sz w:val="22"/>
          <w:szCs w:val="22"/>
        </w:rPr>
        <w:t xml:space="preserve">overnment develop a national policy on civilian casualty mitigation that binds all ministries, departments, and elements of the armed forces. This national policy </w:t>
      </w:r>
      <w:r>
        <w:rPr>
          <w:rFonts w:ascii="Arial" w:hAnsi="Arial" w:cs="Arial"/>
          <w:bCs/>
          <w:iCs/>
          <w:sz w:val="22"/>
          <w:szCs w:val="22"/>
        </w:rPr>
        <w:t>could</w:t>
      </w:r>
      <w:r w:rsidRPr="009E4F18">
        <w:rPr>
          <w:rFonts w:ascii="Arial" w:hAnsi="Arial" w:cs="Arial"/>
          <w:bCs/>
          <w:iCs/>
          <w:sz w:val="22"/>
          <w:szCs w:val="22"/>
        </w:rPr>
        <w:t xml:space="preserve"> be developed by an inter-ministerial working group, embedded in Afghan law, and supported by an action plan for implementation with concrete measurable objectives. </w:t>
      </w:r>
    </w:p>
    <w:p w:rsidR="008A3C4B" w:rsidRDefault="008A3C4B" w:rsidP="008A3C4B">
      <w:pPr>
        <w:spacing w:after="200" w:line="274" w:lineRule="auto"/>
        <w:jc w:val="both"/>
        <w:rPr>
          <w:rFonts w:ascii="Arial" w:hAnsi="Arial" w:cs="Arial"/>
          <w:bCs/>
          <w:iCs/>
          <w:sz w:val="22"/>
          <w:szCs w:val="22"/>
        </w:rPr>
      </w:pPr>
      <w:r w:rsidRPr="009E4F18">
        <w:rPr>
          <w:rFonts w:ascii="Arial" w:hAnsi="Arial" w:cs="Arial"/>
          <w:bCs/>
          <w:iCs/>
          <w:sz w:val="22"/>
          <w:szCs w:val="22"/>
        </w:rPr>
        <w:lastRenderedPageBreak/>
        <w:t>Key elements of the policy should include</w:t>
      </w:r>
      <w:r>
        <w:rPr>
          <w:rFonts w:ascii="Arial" w:hAnsi="Arial" w:cs="Arial"/>
          <w:bCs/>
          <w:iCs/>
          <w:sz w:val="22"/>
          <w:szCs w:val="22"/>
        </w:rPr>
        <w:t>:</w:t>
      </w:r>
      <w:r w:rsidRPr="009E4F18">
        <w:rPr>
          <w:rFonts w:ascii="Arial" w:hAnsi="Arial" w:cs="Arial"/>
          <w:bCs/>
          <w:iCs/>
          <w:sz w:val="22"/>
          <w:szCs w:val="22"/>
        </w:rPr>
        <w:t xml:space="preserve"> </w:t>
      </w:r>
    </w:p>
    <w:p w:rsidR="008A3C4B" w:rsidRPr="00BF6259" w:rsidRDefault="008A3C4B" w:rsidP="008A3C4B">
      <w:pPr>
        <w:pStyle w:val="ListParagraph"/>
        <w:numPr>
          <w:ilvl w:val="0"/>
          <w:numId w:val="47"/>
        </w:numPr>
        <w:spacing w:after="200" w:line="274" w:lineRule="auto"/>
        <w:jc w:val="both"/>
        <w:rPr>
          <w:rFonts w:ascii="Arial" w:hAnsi="Arial" w:cs="Arial"/>
          <w:bCs/>
          <w:iCs/>
          <w:sz w:val="22"/>
          <w:szCs w:val="22"/>
        </w:rPr>
      </w:pPr>
      <w:r w:rsidRPr="00BF6259">
        <w:rPr>
          <w:rFonts w:ascii="Arial" w:hAnsi="Arial" w:cs="Arial"/>
          <w:bCs/>
          <w:iCs/>
          <w:sz w:val="22"/>
          <w:szCs w:val="22"/>
        </w:rPr>
        <w:t xml:space="preserve">Independent, impartial, </w:t>
      </w:r>
      <w:r w:rsidR="001B0358">
        <w:rPr>
          <w:rFonts w:ascii="Arial" w:hAnsi="Arial" w:cs="Arial"/>
          <w:bCs/>
          <w:iCs/>
          <w:sz w:val="22"/>
          <w:szCs w:val="22"/>
        </w:rPr>
        <w:t xml:space="preserve">and </w:t>
      </w:r>
      <w:r w:rsidRPr="00BF6259">
        <w:rPr>
          <w:rFonts w:ascii="Arial" w:hAnsi="Arial" w:cs="Arial"/>
          <w:bCs/>
          <w:iCs/>
          <w:sz w:val="22"/>
          <w:szCs w:val="22"/>
        </w:rPr>
        <w:t>proactive gathering of information on civilian casualty incidents and allegations</w:t>
      </w:r>
      <w:r w:rsidR="00012701">
        <w:rPr>
          <w:rFonts w:ascii="Arial" w:hAnsi="Arial" w:cs="Arial"/>
          <w:bCs/>
          <w:iCs/>
          <w:sz w:val="22"/>
          <w:szCs w:val="22"/>
        </w:rPr>
        <w:t xml:space="preserve"> by an entity with sufficient resources, capacity, and support</w:t>
      </w:r>
      <w:r w:rsidRPr="00BF6259">
        <w:rPr>
          <w:rFonts w:ascii="Arial" w:hAnsi="Arial" w:cs="Arial"/>
          <w:bCs/>
          <w:iCs/>
          <w:sz w:val="22"/>
          <w:szCs w:val="22"/>
        </w:rPr>
        <w:t>;</w:t>
      </w:r>
    </w:p>
    <w:p w:rsidR="008A3C4B" w:rsidRPr="00BF6259" w:rsidRDefault="008A3C4B" w:rsidP="008A3C4B">
      <w:pPr>
        <w:pStyle w:val="ListParagraph"/>
        <w:numPr>
          <w:ilvl w:val="0"/>
          <w:numId w:val="47"/>
        </w:numPr>
        <w:spacing w:after="200" w:line="274" w:lineRule="auto"/>
        <w:jc w:val="both"/>
        <w:rPr>
          <w:rFonts w:ascii="Arial" w:hAnsi="Arial" w:cs="Arial"/>
          <w:bCs/>
          <w:iCs/>
          <w:sz w:val="22"/>
          <w:szCs w:val="22"/>
        </w:rPr>
      </w:pPr>
      <w:r w:rsidRPr="00BF6259">
        <w:rPr>
          <w:rFonts w:ascii="Arial" w:hAnsi="Arial" w:cs="Arial"/>
          <w:bCs/>
          <w:iCs/>
          <w:sz w:val="22"/>
          <w:szCs w:val="22"/>
        </w:rPr>
        <w:t>Inter-ministerial coordination on information gathering and response;</w:t>
      </w:r>
    </w:p>
    <w:p w:rsidR="008A3C4B" w:rsidRPr="00BF6259" w:rsidRDefault="008A3C4B" w:rsidP="008A3C4B">
      <w:pPr>
        <w:pStyle w:val="ListParagraph"/>
        <w:numPr>
          <w:ilvl w:val="0"/>
          <w:numId w:val="47"/>
        </w:numPr>
        <w:spacing w:after="200" w:line="274" w:lineRule="auto"/>
        <w:jc w:val="both"/>
        <w:rPr>
          <w:rFonts w:ascii="Arial" w:hAnsi="Arial" w:cs="Arial"/>
          <w:bCs/>
          <w:iCs/>
          <w:sz w:val="22"/>
          <w:szCs w:val="22"/>
        </w:rPr>
      </w:pPr>
      <w:r w:rsidRPr="00BF6259">
        <w:rPr>
          <w:rFonts w:ascii="Arial" w:hAnsi="Arial" w:cs="Arial"/>
          <w:bCs/>
          <w:iCs/>
          <w:sz w:val="22"/>
          <w:szCs w:val="22"/>
        </w:rPr>
        <w:t>Development of mechanisms to ensure lessons learned review and analysis;</w:t>
      </w:r>
    </w:p>
    <w:p w:rsidR="008A3C4B" w:rsidRPr="00BF6259" w:rsidRDefault="008A3C4B" w:rsidP="008A3C4B">
      <w:pPr>
        <w:pStyle w:val="ListParagraph"/>
        <w:numPr>
          <w:ilvl w:val="0"/>
          <w:numId w:val="47"/>
        </w:numPr>
        <w:spacing w:after="200" w:line="274" w:lineRule="auto"/>
        <w:jc w:val="both"/>
        <w:rPr>
          <w:rFonts w:ascii="Arial" w:hAnsi="Arial" w:cs="Arial"/>
          <w:bCs/>
          <w:iCs/>
          <w:sz w:val="22"/>
          <w:szCs w:val="22"/>
        </w:rPr>
      </w:pPr>
      <w:r w:rsidRPr="00BF6259">
        <w:rPr>
          <w:rFonts w:ascii="Arial" w:hAnsi="Arial" w:cs="Arial"/>
          <w:bCs/>
          <w:iCs/>
          <w:sz w:val="22"/>
          <w:szCs w:val="22"/>
        </w:rPr>
        <w:t>Preventative measures developed and incorporated into rules of engagement and standard operating procedures;</w:t>
      </w:r>
    </w:p>
    <w:p w:rsidR="008A3C4B" w:rsidRPr="00BF6259" w:rsidRDefault="008A3C4B" w:rsidP="008A3C4B">
      <w:pPr>
        <w:pStyle w:val="ListParagraph"/>
        <w:numPr>
          <w:ilvl w:val="0"/>
          <w:numId w:val="47"/>
        </w:numPr>
        <w:spacing w:after="200" w:line="274" w:lineRule="auto"/>
        <w:jc w:val="both"/>
        <w:rPr>
          <w:rFonts w:ascii="Arial" w:hAnsi="Arial" w:cs="Arial"/>
          <w:bCs/>
          <w:iCs/>
          <w:sz w:val="22"/>
          <w:szCs w:val="22"/>
        </w:rPr>
      </w:pPr>
      <w:r w:rsidRPr="00BF6259">
        <w:rPr>
          <w:rFonts w:ascii="Arial" w:hAnsi="Arial" w:cs="Arial"/>
          <w:bCs/>
          <w:iCs/>
          <w:sz w:val="22"/>
          <w:szCs w:val="22"/>
        </w:rPr>
        <w:t xml:space="preserve"> Strengthening of accountability mechanisms;</w:t>
      </w:r>
    </w:p>
    <w:p w:rsidR="008A3C4B" w:rsidRPr="00BF6259" w:rsidRDefault="008A3C4B" w:rsidP="008A3C4B">
      <w:pPr>
        <w:pStyle w:val="ListParagraph"/>
        <w:numPr>
          <w:ilvl w:val="0"/>
          <w:numId w:val="47"/>
        </w:numPr>
        <w:spacing w:after="200" w:line="274" w:lineRule="auto"/>
        <w:jc w:val="both"/>
        <w:rPr>
          <w:rFonts w:ascii="Arial" w:hAnsi="Arial" w:cs="Arial"/>
          <w:bCs/>
          <w:iCs/>
          <w:sz w:val="22"/>
          <w:szCs w:val="22"/>
        </w:rPr>
      </w:pPr>
      <w:r w:rsidRPr="00BF6259">
        <w:rPr>
          <w:rFonts w:ascii="Arial" w:hAnsi="Arial" w:cs="Arial"/>
          <w:bCs/>
          <w:iCs/>
          <w:sz w:val="22"/>
          <w:szCs w:val="22"/>
        </w:rPr>
        <w:t>Clear and transparent provision of compensation, medical, and psychosocial care for victims and their families; and,</w:t>
      </w:r>
    </w:p>
    <w:p w:rsidR="008A3C4B" w:rsidRPr="00BF6259" w:rsidRDefault="008A3C4B" w:rsidP="008A3C4B">
      <w:pPr>
        <w:pStyle w:val="ListParagraph"/>
        <w:numPr>
          <w:ilvl w:val="0"/>
          <w:numId w:val="47"/>
        </w:numPr>
        <w:spacing w:after="200" w:line="274" w:lineRule="auto"/>
        <w:jc w:val="both"/>
        <w:rPr>
          <w:rFonts w:ascii="Arial" w:hAnsi="Arial" w:cs="Arial"/>
          <w:bCs/>
          <w:iCs/>
          <w:sz w:val="22"/>
          <w:szCs w:val="22"/>
        </w:rPr>
      </w:pPr>
      <w:r w:rsidRPr="00BF6259">
        <w:rPr>
          <w:rFonts w:ascii="Arial" w:hAnsi="Arial" w:cs="Arial"/>
          <w:bCs/>
          <w:iCs/>
          <w:sz w:val="22"/>
          <w:szCs w:val="22"/>
        </w:rPr>
        <w:t>Coordination with the Afghan Independent Human Rights Commission, non-</w:t>
      </w:r>
      <w:r w:rsidR="001B0358">
        <w:rPr>
          <w:rFonts w:ascii="Arial" w:hAnsi="Arial" w:cs="Arial"/>
          <w:bCs/>
          <w:iCs/>
          <w:sz w:val="22"/>
          <w:szCs w:val="22"/>
        </w:rPr>
        <w:t>g</w:t>
      </w:r>
      <w:r w:rsidR="001B0358" w:rsidRPr="00BF6259">
        <w:rPr>
          <w:rFonts w:ascii="Arial" w:hAnsi="Arial" w:cs="Arial"/>
          <w:bCs/>
          <w:iCs/>
          <w:sz w:val="22"/>
          <w:szCs w:val="22"/>
        </w:rPr>
        <w:t xml:space="preserve">overnmental </w:t>
      </w:r>
      <w:r w:rsidRPr="00BF6259">
        <w:rPr>
          <w:rFonts w:ascii="Arial" w:hAnsi="Arial" w:cs="Arial"/>
          <w:bCs/>
          <w:iCs/>
          <w:sz w:val="22"/>
          <w:szCs w:val="22"/>
        </w:rPr>
        <w:t xml:space="preserve">and international organizations. </w:t>
      </w:r>
    </w:p>
    <w:p w:rsidR="008A3C4B" w:rsidRPr="009E4F18" w:rsidRDefault="008A3C4B" w:rsidP="008A3C4B">
      <w:pPr>
        <w:spacing w:after="200" w:line="274" w:lineRule="auto"/>
        <w:jc w:val="both"/>
        <w:rPr>
          <w:rFonts w:ascii="Arial" w:hAnsi="Arial" w:cs="Arial"/>
          <w:bCs/>
          <w:iCs/>
          <w:sz w:val="22"/>
          <w:szCs w:val="22"/>
        </w:rPr>
      </w:pPr>
      <w:r w:rsidRPr="009E4F18">
        <w:rPr>
          <w:rFonts w:ascii="Arial" w:hAnsi="Arial" w:cs="Arial"/>
          <w:bCs/>
          <w:iCs/>
          <w:sz w:val="22"/>
          <w:szCs w:val="22"/>
        </w:rPr>
        <w:t xml:space="preserve">UNAMA also recommends that the international community, in particular the Resolute Support Mission, support the Government in the development </w:t>
      </w:r>
      <w:r w:rsidR="001B0358">
        <w:rPr>
          <w:rFonts w:ascii="Arial" w:hAnsi="Arial" w:cs="Arial"/>
          <w:bCs/>
          <w:iCs/>
          <w:sz w:val="22"/>
          <w:szCs w:val="22"/>
        </w:rPr>
        <w:t xml:space="preserve">and implementation </w:t>
      </w:r>
      <w:r w:rsidRPr="009E4F18">
        <w:rPr>
          <w:rFonts w:ascii="Arial" w:hAnsi="Arial" w:cs="Arial"/>
          <w:bCs/>
          <w:iCs/>
          <w:sz w:val="22"/>
          <w:szCs w:val="22"/>
        </w:rPr>
        <w:t>of this policy.</w:t>
      </w:r>
      <w:r w:rsidR="001B0358">
        <w:rPr>
          <w:rFonts w:ascii="Arial" w:hAnsi="Arial" w:cs="Arial"/>
          <w:bCs/>
          <w:iCs/>
          <w:sz w:val="22"/>
          <w:szCs w:val="22"/>
        </w:rPr>
        <w:t xml:space="preserve"> UNAMA also welcomes the initiative of the Ministry of </w:t>
      </w:r>
      <w:proofErr w:type="spellStart"/>
      <w:r w:rsidR="001B0358">
        <w:rPr>
          <w:rFonts w:ascii="Arial" w:hAnsi="Arial" w:cs="Arial"/>
          <w:bCs/>
          <w:iCs/>
          <w:sz w:val="22"/>
          <w:szCs w:val="22"/>
        </w:rPr>
        <w:t>Defense</w:t>
      </w:r>
      <w:proofErr w:type="spellEnd"/>
      <w:r w:rsidR="001B0358">
        <w:rPr>
          <w:rFonts w:ascii="Arial" w:hAnsi="Arial" w:cs="Arial"/>
          <w:bCs/>
          <w:iCs/>
          <w:sz w:val="22"/>
          <w:szCs w:val="22"/>
        </w:rPr>
        <w:t xml:space="preserve"> to develop a civilian casualty prevention policy, for which the Resolute Support Mission and UNAMA are providing technical assistance.   </w:t>
      </w:r>
      <w:r w:rsidRPr="009E4F18">
        <w:rPr>
          <w:rFonts w:ascii="Arial" w:hAnsi="Arial" w:cs="Arial"/>
          <w:bCs/>
          <w:iCs/>
          <w:sz w:val="22"/>
          <w:szCs w:val="22"/>
        </w:rPr>
        <w:t xml:space="preserve">     </w:t>
      </w:r>
    </w:p>
    <w:p w:rsidR="00495ACA" w:rsidRPr="009E4F18" w:rsidRDefault="00495ACA" w:rsidP="004332B9">
      <w:pPr>
        <w:keepNext/>
        <w:keepLines/>
        <w:spacing w:after="200" w:line="274" w:lineRule="auto"/>
        <w:jc w:val="both"/>
        <w:outlineLvl w:val="2"/>
        <w:rPr>
          <w:rFonts w:ascii="Arial" w:hAnsi="Arial" w:cs="Arial"/>
          <w:i/>
          <w:sz w:val="2"/>
          <w:szCs w:val="2"/>
        </w:rPr>
      </w:pPr>
      <w:bookmarkStart w:id="80" w:name="_Toc425075370"/>
      <w:bookmarkStart w:id="81" w:name="_Toc379532294"/>
      <w:bookmarkStart w:id="82" w:name="_Toc391893182"/>
      <w:r w:rsidRPr="009E4F18">
        <w:rPr>
          <w:rFonts w:ascii="Arial" w:eastAsiaTheme="majorEastAsia" w:hAnsi="Arial" w:cs="Arial"/>
          <w:b/>
          <w:bCs/>
          <w:iCs/>
          <w:sz w:val="22"/>
          <w:szCs w:val="22"/>
          <w:lang w:val="en-US"/>
        </w:rPr>
        <w:t>Afghan Local Police</w:t>
      </w:r>
      <w:bookmarkEnd w:id="80"/>
    </w:p>
    <w:p w:rsidR="00495ACA" w:rsidRPr="009E4F18" w:rsidRDefault="00495ACA" w:rsidP="004332B9">
      <w:pPr>
        <w:shd w:val="clear" w:color="auto" w:fill="DBE5F1" w:themeFill="accent1" w:themeFillTint="33"/>
        <w:spacing w:after="200" w:line="274" w:lineRule="auto"/>
        <w:jc w:val="both"/>
        <w:rPr>
          <w:rFonts w:ascii="Arial" w:hAnsi="Arial" w:cs="Arial"/>
          <w:sz w:val="22"/>
          <w:szCs w:val="22"/>
          <w:lang w:val="en-US"/>
        </w:rPr>
      </w:pPr>
      <w:r w:rsidRPr="009E4F18">
        <w:rPr>
          <w:rFonts w:ascii="Arial" w:hAnsi="Arial" w:cs="Arial"/>
          <w:i/>
          <w:iCs/>
          <w:sz w:val="22"/>
          <w:szCs w:val="22"/>
          <w:lang w:val="en-US"/>
        </w:rPr>
        <w:t>The ALP commander came to me and told me: ‘You bitch! You must leave the house. Leave the area or I will kill your entire family’. He beat me with the butt of his gun and then with a shovel. He beat me on my waist, head, and shoulder. I was crying and screaming, but in vain. I passed out from the beating and regained consciousness after two</w:t>
      </w:r>
      <w:r w:rsidR="00C102BA">
        <w:rPr>
          <w:rFonts w:ascii="Arial" w:hAnsi="Arial" w:cs="Arial"/>
          <w:i/>
          <w:iCs/>
          <w:sz w:val="22"/>
          <w:szCs w:val="22"/>
          <w:lang w:val="en-US"/>
        </w:rPr>
        <w:t xml:space="preserve"> </w:t>
      </w:r>
      <w:r w:rsidRPr="009E4F18">
        <w:rPr>
          <w:rFonts w:ascii="Arial" w:hAnsi="Arial" w:cs="Arial"/>
          <w:i/>
          <w:iCs/>
          <w:sz w:val="22"/>
          <w:szCs w:val="22"/>
          <w:lang w:val="en-US"/>
        </w:rPr>
        <w:t>hours.</w:t>
      </w:r>
      <w:r w:rsidRPr="009E4F18">
        <w:rPr>
          <w:rFonts w:ascii="Arial" w:hAnsi="Arial" w:cs="Arial"/>
          <w:sz w:val="22"/>
          <w:szCs w:val="22"/>
          <w:vertAlign w:val="superscript"/>
          <w:lang w:val="en-US"/>
        </w:rPr>
        <w:t xml:space="preserve"> </w:t>
      </w:r>
      <w:r w:rsidRPr="009E4F18">
        <w:rPr>
          <w:rFonts w:ascii="Arial" w:hAnsi="Arial" w:cs="Arial"/>
          <w:sz w:val="22"/>
          <w:szCs w:val="22"/>
          <w:vertAlign w:val="superscript"/>
          <w:lang w:val="en-US"/>
        </w:rPr>
        <w:footnoteReference w:id="202"/>
      </w:r>
    </w:p>
    <w:p w:rsidR="00495ACA" w:rsidRPr="009E4F18" w:rsidRDefault="00495ACA" w:rsidP="004332B9">
      <w:pPr>
        <w:shd w:val="clear" w:color="auto" w:fill="DBE5F1" w:themeFill="accent1" w:themeFillTint="33"/>
        <w:spacing w:after="200" w:line="274" w:lineRule="auto"/>
        <w:jc w:val="both"/>
        <w:rPr>
          <w:rFonts w:ascii="Arial" w:hAnsi="Arial" w:cs="Arial"/>
          <w:i/>
          <w:iCs/>
          <w:sz w:val="20"/>
          <w:szCs w:val="20"/>
          <w:lang w:val="en-US"/>
        </w:rPr>
      </w:pPr>
      <w:r w:rsidRPr="009E4F18">
        <w:rPr>
          <w:rFonts w:ascii="Arial" w:hAnsi="Arial" w:cs="Arial"/>
          <w:bCs/>
          <w:sz w:val="20"/>
          <w:szCs w:val="20"/>
          <w:lang w:val="en-US"/>
        </w:rPr>
        <w:t xml:space="preserve">-- A woman </w:t>
      </w:r>
      <w:r w:rsidR="00012701">
        <w:rPr>
          <w:rFonts w:ascii="Arial" w:hAnsi="Arial" w:cs="Arial"/>
          <w:bCs/>
          <w:sz w:val="20"/>
          <w:szCs w:val="20"/>
          <w:lang w:val="en-US"/>
        </w:rPr>
        <w:t>assaulted</w:t>
      </w:r>
      <w:r w:rsidR="00C102BA" w:rsidRPr="009E4F18">
        <w:rPr>
          <w:rFonts w:ascii="Arial" w:hAnsi="Arial" w:cs="Arial"/>
          <w:bCs/>
          <w:sz w:val="20"/>
          <w:szCs w:val="20"/>
          <w:lang w:val="en-US"/>
        </w:rPr>
        <w:t xml:space="preserve"> </w:t>
      </w:r>
      <w:r w:rsidRPr="009E4F18">
        <w:rPr>
          <w:rFonts w:ascii="Arial" w:hAnsi="Arial" w:cs="Arial"/>
          <w:bCs/>
          <w:sz w:val="20"/>
          <w:szCs w:val="20"/>
          <w:lang w:val="en-US"/>
        </w:rPr>
        <w:t xml:space="preserve">by an ALP commander in </w:t>
      </w:r>
      <w:proofErr w:type="spellStart"/>
      <w:r w:rsidRPr="009E4F18">
        <w:rPr>
          <w:rFonts w:ascii="Arial" w:hAnsi="Arial" w:cs="Arial"/>
          <w:bCs/>
          <w:sz w:val="20"/>
          <w:szCs w:val="20"/>
          <w:lang w:val="en-US"/>
        </w:rPr>
        <w:t>Kunduz</w:t>
      </w:r>
      <w:proofErr w:type="spellEnd"/>
      <w:r w:rsidRPr="009E4F18">
        <w:rPr>
          <w:rFonts w:ascii="Arial" w:hAnsi="Arial" w:cs="Arial"/>
          <w:bCs/>
          <w:sz w:val="20"/>
          <w:szCs w:val="20"/>
          <w:lang w:val="en-US"/>
        </w:rPr>
        <w:t xml:space="preserve"> province in February 2015.</w:t>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 xml:space="preserve">The Afghan Local Police (ALP) </w:t>
      </w:r>
      <w:r w:rsidR="00720815" w:rsidRPr="009E4F18">
        <w:rPr>
          <w:rFonts w:ascii="Arial" w:hAnsi="Arial" w:cs="Arial"/>
          <w:sz w:val="22"/>
          <w:szCs w:val="22"/>
        </w:rPr>
        <w:t>continue</w:t>
      </w:r>
      <w:r w:rsidR="00720815">
        <w:rPr>
          <w:rFonts w:ascii="Arial" w:hAnsi="Arial" w:cs="Arial"/>
          <w:sz w:val="22"/>
          <w:szCs w:val="22"/>
        </w:rPr>
        <w:t>d</w:t>
      </w:r>
      <w:r w:rsidR="00720815" w:rsidRPr="009E4F18">
        <w:rPr>
          <w:rFonts w:ascii="Arial" w:hAnsi="Arial" w:cs="Arial"/>
          <w:sz w:val="22"/>
          <w:szCs w:val="22"/>
        </w:rPr>
        <w:t xml:space="preserve"> </w:t>
      </w:r>
      <w:r w:rsidRPr="009E4F18">
        <w:rPr>
          <w:rFonts w:ascii="Arial" w:hAnsi="Arial" w:cs="Arial"/>
          <w:sz w:val="22"/>
          <w:szCs w:val="22"/>
        </w:rPr>
        <w:t xml:space="preserve">to function as a primary frontline defensive force in remote areas of Afghanistan. </w:t>
      </w:r>
      <w:bookmarkStart w:id="83" w:name="OLE_LINK1"/>
      <w:bookmarkStart w:id="84" w:name="OLE_LINK2"/>
      <w:r w:rsidRPr="009E4F18">
        <w:rPr>
          <w:rFonts w:ascii="Arial" w:hAnsi="Arial" w:cs="Arial"/>
          <w:sz w:val="22"/>
          <w:szCs w:val="22"/>
        </w:rPr>
        <w:t xml:space="preserve">As of </w:t>
      </w:r>
      <w:bookmarkEnd w:id="83"/>
      <w:bookmarkEnd w:id="84"/>
      <w:r w:rsidRPr="009E4F18">
        <w:rPr>
          <w:rFonts w:ascii="Arial" w:hAnsi="Arial" w:cs="Arial"/>
          <w:sz w:val="22"/>
          <w:szCs w:val="22"/>
        </w:rPr>
        <w:t>15 June 2015, the total number of ALP members stood at 28,400, covering 154 districts in 29 provinces.</w:t>
      </w:r>
      <w:r w:rsidRPr="009E4F18">
        <w:rPr>
          <w:rFonts w:ascii="Arial" w:hAnsi="Arial" w:cs="Arial"/>
          <w:sz w:val="22"/>
          <w:szCs w:val="22"/>
          <w:vertAlign w:val="superscript"/>
        </w:rPr>
        <w:footnoteReference w:id="203"/>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 xml:space="preserve">In the first six months of 2015, UNAMA documented 41 civilian casualties (11 </w:t>
      </w:r>
      <w:r w:rsidR="008724E8">
        <w:rPr>
          <w:rFonts w:ascii="Arial" w:hAnsi="Arial" w:cs="Arial"/>
          <w:sz w:val="22"/>
          <w:szCs w:val="22"/>
        </w:rPr>
        <w:t>deaths and</w:t>
      </w:r>
      <w:r w:rsidRPr="009E4F18">
        <w:rPr>
          <w:rFonts w:ascii="Arial" w:hAnsi="Arial" w:cs="Arial"/>
          <w:sz w:val="22"/>
          <w:szCs w:val="22"/>
        </w:rPr>
        <w:t xml:space="preserve"> 3</w:t>
      </w:r>
      <w:r w:rsidR="007E005E">
        <w:rPr>
          <w:rFonts w:ascii="Arial" w:hAnsi="Arial" w:cs="Arial"/>
          <w:sz w:val="22"/>
          <w:szCs w:val="22"/>
        </w:rPr>
        <w:t>0 injured)</w:t>
      </w:r>
      <w:r w:rsidRPr="009E4F18">
        <w:rPr>
          <w:rFonts w:ascii="Arial" w:hAnsi="Arial" w:cs="Arial"/>
          <w:sz w:val="22"/>
          <w:szCs w:val="22"/>
        </w:rPr>
        <w:t xml:space="preserve"> from 27 incidents involving ALP. Although civilian casualties attributed to ALP decreased compared to the same period in 2014, UNAMA continued to document serious </w:t>
      </w:r>
      <w:r w:rsidR="00720815">
        <w:rPr>
          <w:rFonts w:ascii="Arial" w:hAnsi="Arial" w:cs="Arial"/>
          <w:sz w:val="22"/>
          <w:szCs w:val="22"/>
        </w:rPr>
        <w:t>violations</w:t>
      </w:r>
      <w:r w:rsidR="00720815" w:rsidRPr="009E4F18">
        <w:rPr>
          <w:rFonts w:ascii="Arial" w:hAnsi="Arial" w:cs="Arial"/>
          <w:sz w:val="22"/>
          <w:szCs w:val="22"/>
        </w:rPr>
        <w:t xml:space="preserve"> </w:t>
      </w:r>
      <w:r w:rsidRPr="009E4F18">
        <w:rPr>
          <w:rFonts w:ascii="Arial" w:hAnsi="Arial" w:cs="Arial"/>
          <w:sz w:val="22"/>
          <w:szCs w:val="22"/>
        </w:rPr>
        <w:t xml:space="preserve">committed by these forces, with the worst </w:t>
      </w:r>
      <w:r w:rsidR="00720815">
        <w:rPr>
          <w:rFonts w:ascii="Arial" w:hAnsi="Arial" w:cs="Arial"/>
          <w:sz w:val="22"/>
          <w:szCs w:val="22"/>
        </w:rPr>
        <w:t>incidents</w:t>
      </w:r>
      <w:r w:rsidRPr="009E4F18">
        <w:rPr>
          <w:rFonts w:ascii="Arial" w:hAnsi="Arial" w:cs="Arial"/>
          <w:sz w:val="22"/>
          <w:szCs w:val="22"/>
        </w:rPr>
        <w:t xml:space="preserve"> occurring in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w:t>
      </w:r>
      <w:proofErr w:type="spellStart"/>
      <w:r w:rsidRPr="009E4F18">
        <w:rPr>
          <w:rFonts w:ascii="Arial" w:hAnsi="Arial" w:cs="Arial"/>
          <w:sz w:val="22"/>
          <w:szCs w:val="22"/>
        </w:rPr>
        <w:t>Badakhshan</w:t>
      </w:r>
      <w:proofErr w:type="spellEnd"/>
      <w:r w:rsidRPr="009E4F18">
        <w:rPr>
          <w:rFonts w:ascii="Arial" w:hAnsi="Arial" w:cs="Arial"/>
          <w:sz w:val="22"/>
          <w:szCs w:val="22"/>
        </w:rPr>
        <w:t xml:space="preserve">, Sari </w:t>
      </w:r>
      <w:proofErr w:type="spellStart"/>
      <w:r w:rsidRPr="009E4F18">
        <w:rPr>
          <w:rFonts w:ascii="Arial" w:hAnsi="Arial" w:cs="Arial"/>
          <w:sz w:val="22"/>
          <w:szCs w:val="22"/>
        </w:rPr>
        <w:t>Pul</w:t>
      </w:r>
      <w:proofErr w:type="spellEnd"/>
      <w:r w:rsidRPr="009E4F18">
        <w:rPr>
          <w:rFonts w:ascii="Arial" w:hAnsi="Arial" w:cs="Arial"/>
          <w:sz w:val="22"/>
          <w:szCs w:val="22"/>
        </w:rPr>
        <w:t>, and Kandahar provinces.</w:t>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 xml:space="preserve">The most common human rights violations attributed to ALP </w:t>
      </w:r>
      <w:r w:rsidR="00720815" w:rsidRPr="009E4F18">
        <w:rPr>
          <w:rFonts w:ascii="Arial" w:hAnsi="Arial" w:cs="Arial"/>
          <w:sz w:val="22"/>
          <w:szCs w:val="22"/>
        </w:rPr>
        <w:t>in</w:t>
      </w:r>
      <w:r w:rsidR="00720815">
        <w:rPr>
          <w:rFonts w:ascii="Arial" w:hAnsi="Arial" w:cs="Arial"/>
          <w:sz w:val="22"/>
          <w:szCs w:val="22"/>
        </w:rPr>
        <w:t>cluded</w:t>
      </w:r>
      <w:r w:rsidR="00720815" w:rsidRPr="009E4F18">
        <w:rPr>
          <w:rFonts w:ascii="Arial" w:hAnsi="Arial" w:cs="Arial"/>
          <w:sz w:val="22"/>
          <w:szCs w:val="22"/>
        </w:rPr>
        <w:t xml:space="preserve"> </w:t>
      </w:r>
      <w:r w:rsidRPr="009E4F18">
        <w:rPr>
          <w:rFonts w:ascii="Arial" w:hAnsi="Arial" w:cs="Arial"/>
          <w:sz w:val="22"/>
          <w:szCs w:val="22"/>
        </w:rPr>
        <w:t xml:space="preserve">severe beatings, property destruction, theft, threats, intimidation, and harassment. UNAMA also </w:t>
      </w:r>
      <w:r w:rsidRPr="009E4F18">
        <w:rPr>
          <w:rFonts w:ascii="Arial" w:hAnsi="Arial" w:cs="Arial"/>
          <w:sz w:val="22"/>
          <w:szCs w:val="22"/>
        </w:rPr>
        <w:lastRenderedPageBreak/>
        <w:t xml:space="preserve">documented targeted killings perpetrated by ALP members as well as illegal detention of civilians. UNAMA continued to document civilian casualties attributed to ALP during ground engagements. </w:t>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 xml:space="preserve">UNAMA </w:t>
      </w:r>
      <w:r w:rsidR="00720815">
        <w:rPr>
          <w:rFonts w:ascii="Arial" w:hAnsi="Arial" w:cs="Arial"/>
          <w:sz w:val="22"/>
          <w:szCs w:val="22"/>
        </w:rPr>
        <w:t>i</w:t>
      </w:r>
      <w:r w:rsidR="00720815" w:rsidRPr="009E4F18">
        <w:rPr>
          <w:rFonts w:ascii="Arial" w:hAnsi="Arial" w:cs="Arial"/>
          <w:sz w:val="22"/>
          <w:szCs w:val="22"/>
        </w:rPr>
        <w:t xml:space="preserve">s </w:t>
      </w:r>
      <w:r w:rsidRPr="009E4F18">
        <w:rPr>
          <w:rFonts w:ascii="Arial" w:hAnsi="Arial" w:cs="Arial"/>
          <w:sz w:val="22"/>
          <w:szCs w:val="22"/>
        </w:rPr>
        <w:t>concern</w:t>
      </w:r>
      <w:r w:rsidR="00720815">
        <w:rPr>
          <w:rFonts w:ascii="Arial" w:hAnsi="Arial" w:cs="Arial"/>
          <w:sz w:val="22"/>
          <w:szCs w:val="22"/>
        </w:rPr>
        <w:t>ed</w:t>
      </w:r>
      <w:r w:rsidRPr="009E4F18">
        <w:rPr>
          <w:rFonts w:ascii="Arial" w:hAnsi="Arial" w:cs="Arial"/>
          <w:sz w:val="22"/>
          <w:szCs w:val="22"/>
        </w:rPr>
        <w:t xml:space="preserve"> with ALP harming civilians for the purpose of threat, intimidation, revenge</w:t>
      </w:r>
      <w:r w:rsidR="00FA4D7F">
        <w:rPr>
          <w:rFonts w:ascii="Arial" w:hAnsi="Arial" w:cs="Arial"/>
          <w:sz w:val="22"/>
          <w:szCs w:val="22"/>
        </w:rPr>
        <w:t>,</w:t>
      </w:r>
      <w:r w:rsidRPr="009E4F18">
        <w:rPr>
          <w:rFonts w:ascii="Arial" w:hAnsi="Arial" w:cs="Arial"/>
          <w:sz w:val="22"/>
          <w:szCs w:val="22"/>
        </w:rPr>
        <w:t xml:space="preserve"> and punishment. In the first six months of 2015, ALP deliberately injured 18 civilians </w:t>
      </w:r>
      <w:r w:rsidR="00720815">
        <w:rPr>
          <w:rFonts w:ascii="Arial" w:hAnsi="Arial" w:cs="Arial"/>
          <w:sz w:val="22"/>
          <w:szCs w:val="22"/>
        </w:rPr>
        <w:t>to</w:t>
      </w:r>
      <w:r w:rsidR="00720815" w:rsidRPr="009E4F18">
        <w:rPr>
          <w:rFonts w:ascii="Arial" w:hAnsi="Arial" w:cs="Arial"/>
          <w:sz w:val="22"/>
          <w:szCs w:val="22"/>
        </w:rPr>
        <w:t xml:space="preserve"> </w:t>
      </w:r>
      <w:r w:rsidRPr="009E4F18">
        <w:rPr>
          <w:rFonts w:ascii="Arial" w:hAnsi="Arial" w:cs="Arial"/>
          <w:sz w:val="22"/>
          <w:szCs w:val="22"/>
        </w:rPr>
        <w:t>threat</w:t>
      </w:r>
      <w:r w:rsidR="00720815">
        <w:rPr>
          <w:rFonts w:ascii="Arial" w:hAnsi="Arial" w:cs="Arial"/>
          <w:sz w:val="22"/>
          <w:szCs w:val="22"/>
        </w:rPr>
        <w:t>en</w:t>
      </w:r>
      <w:r w:rsidRPr="009E4F18">
        <w:rPr>
          <w:rFonts w:ascii="Arial" w:hAnsi="Arial" w:cs="Arial"/>
          <w:sz w:val="22"/>
          <w:szCs w:val="22"/>
        </w:rPr>
        <w:t>, harass, and intimidat</w:t>
      </w:r>
      <w:r w:rsidR="00720815">
        <w:rPr>
          <w:rFonts w:ascii="Arial" w:hAnsi="Arial" w:cs="Arial"/>
          <w:sz w:val="22"/>
          <w:szCs w:val="22"/>
        </w:rPr>
        <w:t>e</w:t>
      </w:r>
      <w:r w:rsidRPr="009E4F18">
        <w:rPr>
          <w:rFonts w:ascii="Arial" w:hAnsi="Arial" w:cs="Arial"/>
          <w:sz w:val="22"/>
          <w:szCs w:val="22"/>
        </w:rPr>
        <w:t>,</w:t>
      </w:r>
      <w:r w:rsidRPr="009E4F18">
        <w:rPr>
          <w:rFonts w:ascii="Arial" w:hAnsi="Arial" w:cs="Arial"/>
          <w:sz w:val="22"/>
          <w:szCs w:val="22"/>
          <w:vertAlign w:val="superscript"/>
        </w:rPr>
        <w:footnoteReference w:id="204"/>
      </w:r>
      <w:r w:rsidRPr="009E4F18">
        <w:rPr>
          <w:rFonts w:ascii="Arial" w:hAnsi="Arial" w:cs="Arial"/>
          <w:sz w:val="22"/>
          <w:szCs w:val="22"/>
        </w:rPr>
        <w:t xml:space="preserve"> representing a 36 per cent increase in civilian casualties caused by these tactics.</w:t>
      </w:r>
      <w:r w:rsidRPr="009E4F18">
        <w:rPr>
          <w:rFonts w:ascii="Arial" w:hAnsi="Arial" w:cs="Arial"/>
          <w:sz w:val="22"/>
          <w:szCs w:val="22"/>
          <w:vertAlign w:val="superscript"/>
        </w:rPr>
        <w:footnoteReference w:id="205"/>
      </w:r>
      <w:r w:rsidRPr="009E4F18">
        <w:rPr>
          <w:rFonts w:ascii="Arial" w:hAnsi="Arial" w:cs="Arial"/>
          <w:sz w:val="22"/>
          <w:szCs w:val="22"/>
        </w:rPr>
        <w:t xml:space="preserve"> In the context of harassment and intimidation, UNAMA documented instances of ALP severely beating civilians who they accused of supporting Anti-Government Elements or who resisted ALP theft or other abuses. For example, on 15 June, ALP members attempted to steal watermelons from a farmer’s field. </w:t>
      </w:r>
      <w:r w:rsidR="00FB7620">
        <w:rPr>
          <w:rFonts w:ascii="Arial" w:hAnsi="Arial" w:cs="Arial"/>
          <w:sz w:val="22"/>
          <w:szCs w:val="22"/>
        </w:rPr>
        <w:t>When t</w:t>
      </w:r>
      <w:r w:rsidRPr="009E4F18">
        <w:rPr>
          <w:rFonts w:ascii="Arial" w:hAnsi="Arial" w:cs="Arial"/>
          <w:sz w:val="22"/>
          <w:szCs w:val="22"/>
        </w:rPr>
        <w:t>he farmer’s three adult sons tried to stop them from taking the watermelons</w:t>
      </w:r>
      <w:r w:rsidR="00FB7620">
        <w:rPr>
          <w:rFonts w:ascii="Arial" w:hAnsi="Arial" w:cs="Arial"/>
          <w:sz w:val="22"/>
          <w:szCs w:val="22"/>
        </w:rPr>
        <w:t>,</w:t>
      </w:r>
      <w:r w:rsidRPr="009E4F18">
        <w:rPr>
          <w:rFonts w:ascii="Arial" w:hAnsi="Arial" w:cs="Arial"/>
          <w:sz w:val="22"/>
          <w:szCs w:val="22"/>
        </w:rPr>
        <w:t xml:space="preserve"> the ALP member began to beat them. When </w:t>
      </w:r>
      <w:r w:rsidR="008A00E4">
        <w:rPr>
          <w:rFonts w:ascii="Arial" w:hAnsi="Arial" w:cs="Arial"/>
          <w:sz w:val="22"/>
          <w:szCs w:val="22"/>
        </w:rPr>
        <w:t>their mother</w:t>
      </w:r>
      <w:r w:rsidRPr="009E4F18">
        <w:rPr>
          <w:rFonts w:ascii="Arial" w:hAnsi="Arial" w:cs="Arial"/>
          <w:sz w:val="22"/>
          <w:szCs w:val="22"/>
        </w:rPr>
        <w:t xml:space="preserve"> attempted to intervene, the ALP shot her in the hand. The farmer complained to the district governor, district ANP, and district NDS</w:t>
      </w:r>
      <w:r w:rsidR="008A00E4">
        <w:rPr>
          <w:rFonts w:ascii="Arial" w:hAnsi="Arial" w:cs="Arial"/>
          <w:sz w:val="22"/>
          <w:szCs w:val="22"/>
        </w:rPr>
        <w:t>,</w:t>
      </w:r>
      <w:r w:rsidRPr="009E4F18">
        <w:rPr>
          <w:rFonts w:ascii="Arial" w:hAnsi="Arial" w:cs="Arial"/>
          <w:sz w:val="22"/>
          <w:szCs w:val="22"/>
        </w:rPr>
        <w:t xml:space="preserve"> but authorities </w:t>
      </w:r>
      <w:r w:rsidR="008A00E4">
        <w:rPr>
          <w:rFonts w:ascii="Arial" w:hAnsi="Arial" w:cs="Arial"/>
          <w:sz w:val="22"/>
          <w:szCs w:val="22"/>
        </w:rPr>
        <w:t>had taken</w:t>
      </w:r>
      <w:r w:rsidR="008A00E4" w:rsidRPr="009E4F18">
        <w:rPr>
          <w:rFonts w:ascii="Arial" w:hAnsi="Arial" w:cs="Arial"/>
          <w:sz w:val="22"/>
          <w:szCs w:val="22"/>
        </w:rPr>
        <w:t xml:space="preserve"> </w:t>
      </w:r>
      <w:r w:rsidRPr="009E4F18">
        <w:rPr>
          <w:rFonts w:ascii="Arial" w:hAnsi="Arial" w:cs="Arial"/>
          <w:sz w:val="22"/>
          <w:szCs w:val="22"/>
        </w:rPr>
        <w:t xml:space="preserve">no action as of the publication of this report. </w:t>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 xml:space="preserve">Targeted and </w:t>
      </w:r>
      <w:r w:rsidR="0036056A">
        <w:rPr>
          <w:rFonts w:ascii="Arial" w:hAnsi="Arial" w:cs="Arial"/>
          <w:sz w:val="22"/>
          <w:szCs w:val="22"/>
        </w:rPr>
        <w:t xml:space="preserve">deliberate </w:t>
      </w:r>
      <w:r w:rsidRPr="009E4F18">
        <w:rPr>
          <w:rFonts w:ascii="Arial" w:hAnsi="Arial" w:cs="Arial"/>
          <w:sz w:val="22"/>
          <w:szCs w:val="22"/>
        </w:rPr>
        <w:t xml:space="preserve">killings by ALP increased in the first six months of 2015, with ALP deliberately targeting civilians in eight confirmed incidents that resulted in 14 civilian casualties (eight </w:t>
      </w:r>
      <w:r w:rsidR="008724E8">
        <w:rPr>
          <w:rFonts w:ascii="Arial" w:hAnsi="Arial" w:cs="Arial"/>
          <w:sz w:val="22"/>
          <w:szCs w:val="22"/>
        </w:rPr>
        <w:t>deaths and</w:t>
      </w:r>
      <w:r w:rsidRPr="009E4F18">
        <w:rPr>
          <w:rFonts w:ascii="Arial" w:hAnsi="Arial" w:cs="Arial"/>
          <w:sz w:val="22"/>
          <w:szCs w:val="22"/>
        </w:rPr>
        <w:t xml:space="preserve"> six </w:t>
      </w:r>
      <w:r w:rsidR="00155F06">
        <w:rPr>
          <w:rFonts w:ascii="Arial" w:hAnsi="Arial" w:cs="Arial"/>
          <w:sz w:val="22"/>
          <w:szCs w:val="22"/>
        </w:rPr>
        <w:t>injured</w:t>
      </w:r>
      <w:r w:rsidRPr="009E4F18">
        <w:rPr>
          <w:rFonts w:ascii="Arial" w:hAnsi="Arial" w:cs="Arial"/>
          <w:sz w:val="22"/>
          <w:szCs w:val="22"/>
        </w:rPr>
        <w:t>).</w:t>
      </w:r>
      <w:r w:rsidRPr="009E4F18">
        <w:rPr>
          <w:rFonts w:ascii="Arial" w:hAnsi="Arial" w:cs="Arial"/>
          <w:sz w:val="22"/>
          <w:szCs w:val="22"/>
          <w:vertAlign w:val="superscript"/>
        </w:rPr>
        <w:footnoteReference w:id="206"/>
      </w:r>
      <w:r w:rsidRPr="009E4F18">
        <w:rPr>
          <w:rFonts w:ascii="Arial" w:hAnsi="Arial" w:cs="Arial"/>
          <w:sz w:val="22"/>
          <w:szCs w:val="22"/>
        </w:rPr>
        <w:t xml:space="preserve"> </w:t>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The situation in the north eastern and northern regions continued to generate the most concern.</w:t>
      </w:r>
      <w:r w:rsidR="004F2A46">
        <w:rPr>
          <w:rStyle w:val="FootnoteReference"/>
          <w:rFonts w:ascii="Arial" w:hAnsi="Arial"/>
          <w:sz w:val="22"/>
          <w:szCs w:val="22"/>
        </w:rPr>
        <w:footnoteReference w:id="207"/>
      </w:r>
      <w:r w:rsidRPr="009E4F18">
        <w:rPr>
          <w:rFonts w:ascii="Arial" w:hAnsi="Arial" w:cs="Arial"/>
          <w:sz w:val="22"/>
          <w:szCs w:val="22"/>
        </w:rPr>
        <w:t xml:space="preserve"> UNAMA </w:t>
      </w:r>
      <w:r w:rsidR="00595C54">
        <w:rPr>
          <w:rFonts w:ascii="Arial" w:hAnsi="Arial" w:cs="Arial"/>
          <w:sz w:val="22"/>
          <w:szCs w:val="22"/>
        </w:rPr>
        <w:t xml:space="preserve">has </w:t>
      </w:r>
      <w:r w:rsidRPr="009E4F18">
        <w:rPr>
          <w:rFonts w:ascii="Arial" w:hAnsi="Arial" w:cs="Arial"/>
          <w:sz w:val="22"/>
          <w:szCs w:val="22"/>
        </w:rPr>
        <w:t xml:space="preserve">documented 14 civilian casualties (two </w:t>
      </w:r>
      <w:r w:rsidR="008724E8">
        <w:rPr>
          <w:rFonts w:ascii="Arial" w:hAnsi="Arial" w:cs="Arial"/>
          <w:sz w:val="22"/>
          <w:szCs w:val="22"/>
        </w:rPr>
        <w:t>deaths and</w:t>
      </w:r>
      <w:r w:rsidRPr="009E4F18">
        <w:rPr>
          <w:rFonts w:ascii="Arial" w:hAnsi="Arial" w:cs="Arial"/>
          <w:sz w:val="22"/>
          <w:szCs w:val="22"/>
        </w:rPr>
        <w:t xml:space="preserve"> 1</w:t>
      </w:r>
      <w:r w:rsidR="007E005E">
        <w:rPr>
          <w:rFonts w:ascii="Arial" w:hAnsi="Arial" w:cs="Arial"/>
          <w:sz w:val="22"/>
          <w:szCs w:val="22"/>
        </w:rPr>
        <w:t>2 injured</w:t>
      </w:r>
      <w:r w:rsidR="00595C54">
        <w:rPr>
          <w:rFonts w:ascii="Arial" w:hAnsi="Arial" w:cs="Arial"/>
          <w:sz w:val="22"/>
          <w:szCs w:val="22"/>
        </w:rPr>
        <w:t>)</w:t>
      </w:r>
      <w:r w:rsidRPr="009E4F18">
        <w:rPr>
          <w:rFonts w:ascii="Arial" w:hAnsi="Arial" w:cs="Arial"/>
          <w:sz w:val="22"/>
          <w:szCs w:val="22"/>
        </w:rPr>
        <w:t xml:space="preserve"> in the northeast region and 13 civilian casualties (two </w:t>
      </w:r>
      <w:r w:rsidR="008724E8">
        <w:rPr>
          <w:rFonts w:ascii="Arial" w:hAnsi="Arial" w:cs="Arial"/>
          <w:sz w:val="22"/>
          <w:szCs w:val="22"/>
        </w:rPr>
        <w:t>deaths and</w:t>
      </w:r>
      <w:r w:rsidRPr="009E4F18">
        <w:rPr>
          <w:rFonts w:ascii="Arial" w:hAnsi="Arial" w:cs="Arial"/>
          <w:sz w:val="22"/>
          <w:szCs w:val="22"/>
        </w:rPr>
        <w:t xml:space="preserve"> 1</w:t>
      </w:r>
      <w:r w:rsidR="007E005E">
        <w:rPr>
          <w:rFonts w:ascii="Arial" w:hAnsi="Arial" w:cs="Arial"/>
          <w:sz w:val="22"/>
          <w:szCs w:val="22"/>
        </w:rPr>
        <w:t>1 injured</w:t>
      </w:r>
      <w:r w:rsidR="00595C54">
        <w:rPr>
          <w:rFonts w:ascii="Arial" w:hAnsi="Arial" w:cs="Arial"/>
          <w:sz w:val="22"/>
          <w:szCs w:val="22"/>
        </w:rPr>
        <w:t>)</w:t>
      </w:r>
      <w:r w:rsidR="00747AB6">
        <w:rPr>
          <w:rFonts w:ascii="Arial" w:hAnsi="Arial" w:cs="Arial"/>
          <w:sz w:val="22"/>
          <w:szCs w:val="22"/>
        </w:rPr>
        <w:t xml:space="preserve"> perpetrated by the ALP</w:t>
      </w:r>
      <w:r w:rsidRPr="009E4F18">
        <w:rPr>
          <w:rFonts w:ascii="Arial" w:hAnsi="Arial" w:cs="Arial"/>
          <w:sz w:val="22"/>
          <w:szCs w:val="22"/>
        </w:rPr>
        <w:t xml:space="preserve"> in the northern region so far in 2015. </w:t>
      </w:r>
    </w:p>
    <w:p w:rsidR="00495ACA" w:rsidRPr="009E4F18" w:rsidRDefault="00252591" w:rsidP="004332B9">
      <w:pPr>
        <w:spacing w:after="200" w:line="274" w:lineRule="auto"/>
        <w:jc w:val="both"/>
        <w:rPr>
          <w:rFonts w:ascii="Arial" w:hAnsi="Arial" w:cs="Arial"/>
          <w:sz w:val="22"/>
          <w:szCs w:val="22"/>
        </w:rPr>
      </w:pPr>
      <w:r>
        <w:rPr>
          <w:rFonts w:ascii="Arial" w:hAnsi="Arial" w:cs="Arial"/>
          <w:sz w:val="22"/>
          <w:szCs w:val="22"/>
        </w:rPr>
        <w:t xml:space="preserve">The </w:t>
      </w:r>
      <w:r w:rsidR="00495ACA" w:rsidRPr="009E4F18">
        <w:rPr>
          <w:rFonts w:ascii="Arial" w:hAnsi="Arial" w:cs="Arial"/>
          <w:sz w:val="22"/>
          <w:szCs w:val="22"/>
        </w:rPr>
        <w:t xml:space="preserve">UNAMA 2014 Annual Report on Protection of Civilians in Armed Conflict noted that many communities welcomed the stability, enhanced security and local employment they attributed to ALP – particularly in those areas where ALP was locally recruited and deployed. In other communities, locally recruited ALP used their position to settle local disputes with their rivals. For example, on 14 April in </w:t>
      </w:r>
      <w:proofErr w:type="spellStart"/>
      <w:r w:rsidR="00495ACA" w:rsidRPr="009E4F18">
        <w:rPr>
          <w:rFonts w:ascii="Arial" w:hAnsi="Arial" w:cs="Arial"/>
          <w:sz w:val="22"/>
          <w:szCs w:val="22"/>
        </w:rPr>
        <w:t>Sayyad</w:t>
      </w:r>
      <w:proofErr w:type="spellEnd"/>
      <w:r w:rsidR="00495ACA" w:rsidRPr="009E4F18">
        <w:rPr>
          <w:rFonts w:ascii="Arial" w:hAnsi="Arial" w:cs="Arial"/>
          <w:sz w:val="22"/>
          <w:szCs w:val="22"/>
        </w:rPr>
        <w:t xml:space="preserve"> district, Sari </w:t>
      </w:r>
      <w:proofErr w:type="spellStart"/>
      <w:r w:rsidR="00495ACA" w:rsidRPr="009E4F18">
        <w:rPr>
          <w:rFonts w:ascii="Arial" w:hAnsi="Arial" w:cs="Arial"/>
          <w:sz w:val="22"/>
          <w:szCs w:val="22"/>
        </w:rPr>
        <w:t>Pul</w:t>
      </w:r>
      <w:proofErr w:type="spellEnd"/>
      <w:r w:rsidR="00495ACA" w:rsidRPr="009E4F18">
        <w:rPr>
          <w:rFonts w:ascii="Arial" w:hAnsi="Arial" w:cs="Arial"/>
          <w:sz w:val="22"/>
          <w:szCs w:val="22"/>
        </w:rPr>
        <w:t xml:space="preserve"> province, a group of 10 ALP members severely beat eight civilians, including two boys, with their rifle butts following a dispute over land use. </w:t>
      </w:r>
      <w:r w:rsidR="00BB0A7F">
        <w:rPr>
          <w:rFonts w:ascii="Arial" w:hAnsi="Arial" w:cs="Arial"/>
          <w:sz w:val="22"/>
          <w:szCs w:val="22"/>
        </w:rPr>
        <w:t>After</w:t>
      </w:r>
      <w:r w:rsidR="00BB0A7F" w:rsidRPr="009E4F18">
        <w:rPr>
          <w:rFonts w:ascii="Arial" w:hAnsi="Arial" w:cs="Arial"/>
          <w:sz w:val="22"/>
          <w:szCs w:val="22"/>
        </w:rPr>
        <w:t xml:space="preserve"> </w:t>
      </w:r>
      <w:r w:rsidR="00495ACA" w:rsidRPr="009E4F18">
        <w:rPr>
          <w:rFonts w:ascii="Arial" w:hAnsi="Arial" w:cs="Arial"/>
          <w:sz w:val="22"/>
          <w:szCs w:val="22"/>
        </w:rPr>
        <w:t xml:space="preserve">the attack, ALP reportedly prevented the victims from seeking medical attention for several hours. Victims informed UNAMA that </w:t>
      </w:r>
      <w:r w:rsidR="00495ACA" w:rsidRPr="009E4F18">
        <w:rPr>
          <w:rFonts w:ascii="Arial" w:hAnsi="Arial" w:cs="Arial"/>
          <w:sz w:val="22"/>
          <w:szCs w:val="22"/>
        </w:rPr>
        <w:lastRenderedPageBreak/>
        <w:t>the ALP carried out the attack as a punishment</w:t>
      </w:r>
      <w:r>
        <w:rPr>
          <w:rFonts w:ascii="Arial" w:hAnsi="Arial" w:cs="Arial"/>
          <w:sz w:val="22"/>
          <w:szCs w:val="22"/>
        </w:rPr>
        <w:t xml:space="preserve"> because</w:t>
      </w:r>
      <w:r w:rsidRPr="009E4F18">
        <w:rPr>
          <w:rFonts w:ascii="Arial" w:hAnsi="Arial" w:cs="Arial"/>
          <w:sz w:val="22"/>
          <w:szCs w:val="22"/>
        </w:rPr>
        <w:t xml:space="preserve"> </w:t>
      </w:r>
      <w:r w:rsidR="00495ACA" w:rsidRPr="009E4F18">
        <w:rPr>
          <w:rFonts w:ascii="Arial" w:hAnsi="Arial" w:cs="Arial"/>
          <w:sz w:val="22"/>
          <w:szCs w:val="22"/>
        </w:rPr>
        <w:t>livestock from the victims’ village had allegedly damaged crops in ALP members’ village.</w:t>
      </w:r>
      <w:r w:rsidR="00495ACA" w:rsidRPr="009E4F18">
        <w:rPr>
          <w:rFonts w:ascii="Arial" w:hAnsi="Arial" w:cs="Arial"/>
          <w:sz w:val="22"/>
          <w:szCs w:val="22"/>
          <w:vertAlign w:val="superscript"/>
        </w:rPr>
        <w:footnoteReference w:id="208"/>
      </w:r>
    </w:p>
    <w:p w:rsidR="00495ACA" w:rsidRPr="009E4F18" w:rsidRDefault="00252591" w:rsidP="004332B9">
      <w:pPr>
        <w:spacing w:after="200" w:line="274" w:lineRule="auto"/>
        <w:jc w:val="both"/>
        <w:rPr>
          <w:rFonts w:ascii="Arial" w:hAnsi="Arial" w:cs="Arial"/>
          <w:sz w:val="22"/>
          <w:szCs w:val="22"/>
        </w:rPr>
      </w:pPr>
      <w:r>
        <w:rPr>
          <w:rFonts w:ascii="Arial" w:hAnsi="Arial" w:cs="Arial"/>
          <w:sz w:val="22"/>
          <w:szCs w:val="22"/>
        </w:rPr>
        <w:t>Other e</w:t>
      </w:r>
      <w:r w:rsidRPr="009E4F18">
        <w:rPr>
          <w:rFonts w:ascii="Arial" w:hAnsi="Arial" w:cs="Arial"/>
          <w:sz w:val="22"/>
          <w:szCs w:val="22"/>
        </w:rPr>
        <w:t xml:space="preserve">xamples </w:t>
      </w:r>
      <w:r w:rsidR="00495ACA" w:rsidRPr="009E4F18">
        <w:rPr>
          <w:rFonts w:ascii="Arial" w:hAnsi="Arial" w:cs="Arial"/>
          <w:sz w:val="22"/>
          <w:szCs w:val="22"/>
        </w:rPr>
        <w:t>of civilian casualties caused by ALP</w:t>
      </w:r>
      <w:r>
        <w:rPr>
          <w:rFonts w:ascii="Arial" w:hAnsi="Arial" w:cs="Arial"/>
          <w:sz w:val="22"/>
          <w:szCs w:val="22"/>
        </w:rPr>
        <w:t xml:space="preserve"> include the following</w:t>
      </w:r>
      <w:r w:rsidR="00495ACA" w:rsidRPr="009E4F18">
        <w:rPr>
          <w:rFonts w:ascii="Arial" w:hAnsi="Arial" w:cs="Arial"/>
          <w:sz w:val="22"/>
          <w:szCs w:val="22"/>
        </w:rPr>
        <w:t>:</w:t>
      </w:r>
    </w:p>
    <w:p w:rsidR="00495ACA" w:rsidRPr="009E4F18" w:rsidRDefault="00495ACA" w:rsidP="004332B9">
      <w:pPr>
        <w:numPr>
          <w:ilvl w:val="0"/>
          <w:numId w:val="7"/>
        </w:numPr>
        <w:spacing w:after="200" w:line="274" w:lineRule="auto"/>
        <w:jc w:val="both"/>
        <w:rPr>
          <w:rFonts w:ascii="Arial" w:hAnsi="Arial" w:cs="Arial"/>
          <w:sz w:val="22"/>
          <w:szCs w:val="22"/>
        </w:rPr>
      </w:pPr>
      <w:r w:rsidRPr="009E4F18">
        <w:rPr>
          <w:rFonts w:ascii="Arial" w:hAnsi="Arial" w:cs="Arial"/>
          <w:sz w:val="22"/>
          <w:szCs w:val="22"/>
        </w:rPr>
        <w:t xml:space="preserve">On 9 January, an ALP member shot at a truck driver in </w:t>
      </w:r>
      <w:proofErr w:type="spellStart"/>
      <w:r w:rsidRPr="009E4F18">
        <w:rPr>
          <w:rFonts w:ascii="Arial" w:hAnsi="Arial" w:cs="Arial"/>
          <w:sz w:val="22"/>
          <w:szCs w:val="22"/>
        </w:rPr>
        <w:t>Sangin</w:t>
      </w:r>
      <w:proofErr w:type="spellEnd"/>
      <w:r w:rsidRPr="009E4F18">
        <w:rPr>
          <w:rFonts w:ascii="Arial" w:hAnsi="Arial" w:cs="Arial"/>
          <w:sz w:val="22"/>
          <w:szCs w:val="22"/>
        </w:rPr>
        <w:t xml:space="preserve"> district, Helmand province, after he refused to give </w:t>
      </w:r>
      <w:r w:rsidR="00252591">
        <w:rPr>
          <w:rFonts w:ascii="Arial" w:hAnsi="Arial" w:cs="Arial"/>
          <w:sz w:val="22"/>
          <w:szCs w:val="22"/>
        </w:rPr>
        <w:t>him</w:t>
      </w:r>
      <w:r w:rsidRPr="009E4F18">
        <w:rPr>
          <w:rFonts w:ascii="Arial" w:hAnsi="Arial" w:cs="Arial"/>
          <w:sz w:val="22"/>
          <w:szCs w:val="22"/>
        </w:rPr>
        <w:t xml:space="preserve"> a ride, injuring the driver and killing his three-year-old son.</w:t>
      </w:r>
    </w:p>
    <w:p w:rsidR="00495ACA" w:rsidRPr="009E4F18" w:rsidRDefault="00495ACA" w:rsidP="004332B9">
      <w:pPr>
        <w:numPr>
          <w:ilvl w:val="0"/>
          <w:numId w:val="7"/>
        </w:numPr>
        <w:spacing w:after="200" w:line="274" w:lineRule="auto"/>
        <w:jc w:val="both"/>
        <w:rPr>
          <w:rFonts w:ascii="Arial" w:hAnsi="Arial" w:cs="Arial"/>
          <w:sz w:val="22"/>
          <w:szCs w:val="22"/>
        </w:rPr>
      </w:pPr>
      <w:r w:rsidRPr="009E4F18">
        <w:rPr>
          <w:rFonts w:ascii="Arial" w:hAnsi="Arial" w:cs="Arial"/>
          <w:sz w:val="22"/>
          <w:szCs w:val="22"/>
        </w:rPr>
        <w:t xml:space="preserve">On 21 April, ALP members in </w:t>
      </w:r>
      <w:proofErr w:type="spellStart"/>
      <w:r w:rsidRPr="009E4F18">
        <w:rPr>
          <w:rFonts w:ascii="Arial" w:hAnsi="Arial" w:cs="Arial"/>
          <w:sz w:val="22"/>
          <w:szCs w:val="22"/>
        </w:rPr>
        <w:t>Chaparhar</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Nangarhar</w:t>
      </w:r>
      <w:proofErr w:type="spellEnd"/>
      <w:r w:rsidRPr="009E4F18">
        <w:rPr>
          <w:rFonts w:ascii="Arial" w:hAnsi="Arial" w:cs="Arial"/>
          <w:sz w:val="22"/>
          <w:szCs w:val="22"/>
        </w:rPr>
        <w:t xml:space="preserve"> province, fired rocket-propelled grenades (RPGs) during a ground engagement with Anti-Government Elements. Two RPG rounds landed in a civilian house, killing one boy and one girl and injuring one boy and one girl.</w:t>
      </w:r>
    </w:p>
    <w:p w:rsidR="00495ACA" w:rsidRPr="009E4F18" w:rsidRDefault="00495ACA" w:rsidP="004332B9">
      <w:pPr>
        <w:spacing w:after="200" w:line="274" w:lineRule="auto"/>
        <w:jc w:val="both"/>
        <w:rPr>
          <w:rFonts w:ascii="Arial" w:hAnsi="Arial" w:cs="Arial"/>
          <w:b/>
          <w:sz w:val="22"/>
          <w:szCs w:val="22"/>
        </w:rPr>
      </w:pPr>
      <w:r w:rsidRPr="009E4F18">
        <w:rPr>
          <w:rFonts w:ascii="Arial" w:hAnsi="Arial" w:cs="Arial"/>
          <w:b/>
          <w:sz w:val="22"/>
          <w:szCs w:val="22"/>
        </w:rPr>
        <w:t>Oversight and accountability of ALP</w:t>
      </w:r>
    </w:p>
    <w:p w:rsidR="00495ACA" w:rsidRPr="009E4F18" w:rsidRDefault="00495ACA" w:rsidP="004332B9">
      <w:pPr>
        <w:shd w:val="clear" w:color="auto" w:fill="DBE5F1" w:themeFill="accent1" w:themeFillTint="33"/>
        <w:spacing w:after="200" w:line="274" w:lineRule="auto"/>
        <w:ind w:right="45"/>
        <w:jc w:val="both"/>
        <w:rPr>
          <w:rFonts w:ascii="Arial" w:hAnsi="Arial" w:cs="Arial"/>
          <w:sz w:val="22"/>
          <w:szCs w:val="22"/>
          <w:lang w:val="en-US"/>
        </w:rPr>
      </w:pPr>
      <w:r w:rsidRPr="009E4F18">
        <w:rPr>
          <w:rFonts w:ascii="Arial" w:hAnsi="Arial" w:cs="Arial"/>
          <w:sz w:val="22"/>
          <w:szCs w:val="22"/>
          <w:lang w:val="en-US"/>
        </w:rPr>
        <w:t>“</w:t>
      </w:r>
      <w:r w:rsidRPr="009E4F18">
        <w:rPr>
          <w:rFonts w:ascii="Arial" w:hAnsi="Arial" w:cs="Arial"/>
          <w:i/>
          <w:sz w:val="22"/>
          <w:szCs w:val="22"/>
          <w:lang w:val="en-US"/>
        </w:rPr>
        <w:t>Without accountability, ALP can be poisonous for the country and for the protection of civilians</w:t>
      </w:r>
      <w:r w:rsidRPr="009E4F18">
        <w:rPr>
          <w:rFonts w:ascii="Arial" w:hAnsi="Arial" w:cs="Arial"/>
          <w:sz w:val="22"/>
          <w:szCs w:val="22"/>
          <w:lang w:val="en-US"/>
        </w:rPr>
        <w:t>”.</w:t>
      </w:r>
      <w:r w:rsidRPr="009E4F18">
        <w:rPr>
          <w:rFonts w:ascii="Arial" w:hAnsi="Arial" w:cs="Arial"/>
          <w:sz w:val="22"/>
          <w:szCs w:val="22"/>
          <w:vertAlign w:val="superscript"/>
          <w:lang w:val="en-US"/>
        </w:rPr>
        <w:footnoteReference w:id="209"/>
      </w:r>
      <w:r w:rsidRPr="009E4F18">
        <w:rPr>
          <w:rFonts w:ascii="Arial" w:hAnsi="Arial" w:cs="Arial"/>
          <w:sz w:val="22"/>
          <w:szCs w:val="22"/>
          <w:lang w:val="en-US"/>
        </w:rPr>
        <w:t xml:space="preserve"> </w:t>
      </w:r>
    </w:p>
    <w:p w:rsidR="00495ACA" w:rsidRPr="009E4F18" w:rsidRDefault="00495ACA" w:rsidP="004332B9">
      <w:pPr>
        <w:shd w:val="clear" w:color="auto" w:fill="DBE5F1" w:themeFill="accent1" w:themeFillTint="33"/>
        <w:spacing w:after="200" w:line="274" w:lineRule="auto"/>
        <w:ind w:right="45"/>
        <w:jc w:val="both"/>
        <w:rPr>
          <w:rFonts w:ascii="Arial" w:hAnsi="Arial" w:cs="Arial"/>
          <w:sz w:val="20"/>
          <w:szCs w:val="20"/>
          <w:lang w:val="en-US"/>
        </w:rPr>
      </w:pPr>
      <w:r w:rsidRPr="009E4F18">
        <w:rPr>
          <w:rFonts w:ascii="Arial" w:hAnsi="Arial" w:cs="Arial"/>
          <w:sz w:val="20"/>
          <w:szCs w:val="20"/>
          <w:lang w:val="en-US"/>
        </w:rPr>
        <w:t>-- Ministry of Interior official involved in oversight of ALP across Afghanistan.</w:t>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 xml:space="preserve">To encourage oversight and accountability for ALP, UNAMA continued its consultation and advocacy with the ALP Directorate in the Ministry of Interior. The Directorate is the main oversight mechanism for the ALP programme. UNAMA regularly shared written accounts of allegations against ALP members with the Directorate and monitored follow-up actions taken by both the Directorate and Ministry of Interior authorities at the provincial level. </w:t>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 xml:space="preserve">UNAMA notes that the ALP Directorate continued in 2015 to take steps to promote accountability for violations carried out by ALP. At the request of UNAMA, the Government provided information concerning investigations and prosecutions carried out in the first six months of 2015 to address ALP human rights violations. The </w:t>
      </w:r>
      <w:r w:rsidR="00FF7A71">
        <w:rPr>
          <w:rFonts w:ascii="Arial" w:hAnsi="Arial" w:cs="Arial"/>
          <w:sz w:val="22"/>
          <w:szCs w:val="22"/>
        </w:rPr>
        <w:t>G</w:t>
      </w:r>
      <w:r w:rsidRPr="009E4F18">
        <w:rPr>
          <w:rFonts w:ascii="Arial" w:hAnsi="Arial" w:cs="Arial"/>
          <w:sz w:val="22"/>
          <w:szCs w:val="22"/>
        </w:rPr>
        <w:t>overnment reported five separate cases of arrest of ALP members and two cases of primary court convictions.</w:t>
      </w:r>
      <w:r w:rsidRPr="009E4F18">
        <w:rPr>
          <w:rFonts w:ascii="Arial" w:hAnsi="Arial" w:cs="Arial"/>
          <w:sz w:val="22"/>
          <w:szCs w:val="22"/>
          <w:vertAlign w:val="superscript"/>
        </w:rPr>
        <w:footnoteReference w:id="210"/>
      </w:r>
      <w:r w:rsidRPr="009E4F18">
        <w:rPr>
          <w:rFonts w:ascii="Arial" w:hAnsi="Arial" w:cs="Arial"/>
          <w:sz w:val="22"/>
          <w:szCs w:val="22"/>
        </w:rPr>
        <w:t xml:space="preserve"> </w:t>
      </w:r>
    </w:p>
    <w:p w:rsidR="00495ACA" w:rsidRPr="009E4F18" w:rsidRDefault="00495ACA" w:rsidP="004332B9">
      <w:pPr>
        <w:spacing w:after="200" w:line="274" w:lineRule="auto"/>
        <w:jc w:val="both"/>
        <w:rPr>
          <w:rFonts w:ascii="Arial" w:hAnsi="Arial" w:cs="Arial"/>
          <w:sz w:val="22"/>
          <w:szCs w:val="22"/>
        </w:rPr>
      </w:pPr>
      <w:r w:rsidRPr="009E4F18">
        <w:rPr>
          <w:rFonts w:ascii="Arial" w:hAnsi="Arial" w:cs="Arial"/>
          <w:sz w:val="22"/>
          <w:szCs w:val="22"/>
        </w:rPr>
        <w:t>UNAMA recorded arrests and convictions for killing and injuring civilians in the north eastern, northern and eastern regions.</w:t>
      </w:r>
      <w:r w:rsidRPr="009E4F18">
        <w:rPr>
          <w:rFonts w:ascii="Arial" w:hAnsi="Arial" w:cs="Arial"/>
          <w:sz w:val="22"/>
          <w:szCs w:val="22"/>
          <w:vertAlign w:val="superscript"/>
        </w:rPr>
        <w:footnoteReference w:id="211"/>
      </w:r>
      <w:r w:rsidRPr="009E4F18">
        <w:rPr>
          <w:rFonts w:ascii="Arial" w:hAnsi="Arial" w:cs="Arial"/>
          <w:sz w:val="22"/>
          <w:szCs w:val="22"/>
        </w:rPr>
        <w:t xml:space="preserve"> Although UNAMA welcomes the investigation, arrest, and conviction of ALP members </w:t>
      </w:r>
      <w:r w:rsidR="00252591">
        <w:rPr>
          <w:rFonts w:ascii="Arial" w:hAnsi="Arial" w:cs="Arial"/>
          <w:sz w:val="22"/>
          <w:szCs w:val="22"/>
        </w:rPr>
        <w:t>responsible for</w:t>
      </w:r>
      <w:r w:rsidRPr="009E4F18">
        <w:rPr>
          <w:rFonts w:ascii="Arial" w:hAnsi="Arial" w:cs="Arial"/>
          <w:sz w:val="22"/>
          <w:szCs w:val="22"/>
        </w:rPr>
        <w:t xml:space="preserve"> human rights </w:t>
      </w:r>
      <w:r w:rsidR="00252591">
        <w:rPr>
          <w:rFonts w:ascii="Arial" w:hAnsi="Arial" w:cs="Arial"/>
          <w:sz w:val="22"/>
          <w:szCs w:val="22"/>
        </w:rPr>
        <w:t>violations</w:t>
      </w:r>
      <w:r w:rsidRPr="009E4F18">
        <w:rPr>
          <w:rFonts w:ascii="Arial" w:hAnsi="Arial" w:cs="Arial"/>
          <w:sz w:val="22"/>
          <w:szCs w:val="22"/>
        </w:rPr>
        <w:t xml:space="preserve">, serious gaps </w:t>
      </w:r>
      <w:r w:rsidR="00252591">
        <w:rPr>
          <w:rFonts w:ascii="Arial" w:hAnsi="Arial" w:cs="Arial"/>
          <w:sz w:val="22"/>
          <w:szCs w:val="22"/>
        </w:rPr>
        <w:t>persist</w:t>
      </w:r>
      <w:r w:rsidRPr="009E4F18">
        <w:rPr>
          <w:rFonts w:ascii="Arial" w:hAnsi="Arial" w:cs="Arial"/>
          <w:sz w:val="22"/>
          <w:szCs w:val="22"/>
        </w:rPr>
        <w:t xml:space="preserve"> in curbing </w:t>
      </w:r>
      <w:r w:rsidR="00252591">
        <w:rPr>
          <w:rFonts w:ascii="Arial" w:hAnsi="Arial" w:cs="Arial"/>
          <w:sz w:val="22"/>
          <w:szCs w:val="22"/>
        </w:rPr>
        <w:t>such incidents</w:t>
      </w:r>
      <w:r w:rsidRPr="009E4F18">
        <w:rPr>
          <w:rFonts w:ascii="Arial" w:hAnsi="Arial" w:cs="Arial"/>
          <w:sz w:val="22"/>
          <w:szCs w:val="22"/>
        </w:rPr>
        <w:t xml:space="preserve">. UNAMA also observed that authorities failed to </w:t>
      </w:r>
      <w:r w:rsidRPr="009E4F18">
        <w:rPr>
          <w:rFonts w:ascii="Arial" w:hAnsi="Arial" w:cs="Arial"/>
          <w:sz w:val="22"/>
          <w:szCs w:val="22"/>
        </w:rPr>
        <w:lastRenderedPageBreak/>
        <w:t>act in most cases of ALP members engaging in threats, intimidation, harassment</w:t>
      </w:r>
      <w:r w:rsidR="00252591">
        <w:rPr>
          <w:rFonts w:ascii="Arial" w:hAnsi="Arial" w:cs="Arial"/>
          <w:sz w:val="22"/>
          <w:szCs w:val="22"/>
        </w:rPr>
        <w:t xml:space="preserve"> </w:t>
      </w:r>
      <w:r w:rsidRPr="009E4F18">
        <w:rPr>
          <w:rFonts w:ascii="Arial" w:hAnsi="Arial" w:cs="Arial"/>
          <w:sz w:val="22"/>
          <w:szCs w:val="22"/>
        </w:rPr>
        <w:t xml:space="preserve">or other abuses </w:t>
      </w:r>
      <w:r w:rsidR="009D7CF1">
        <w:rPr>
          <w:rFonts w:ascii="Arial" w:hAnsi="Arial" w:cs="Arial"/>
          <w:sz w:val="22"/>
          <w:szCs w:val="22"/>
        </w:rPr>
        <w:t>against</w:t>
      </w:r>
      <w:r w:rsidR="004F2A46">
        <w:rPr>
          <w:rFonts w:ascii="Arial" w:hAnsi="Arial" w:cs="Arial"/>
          <w:sz w:val="22"/>
          <w:szCs w:val="22"/>
        </w:rPr>
        <w:t xml:space="preserve"> </w:t>
      </w:r>
      <w:r w:rsidRPr="009E4F18">
        <w:rPr>
          <w:rFonts w:ascii="Arial" w:hAnsi="Arial" w:cs="Arial"/>
          <w:sz w:val="22"/>
          <w:szCs w:val="22"/>
        </w:rPr>
        <w:t>civilian</w:t>
      </w:r>
      <w:r w:rsidR="00252591">
        <w:rPr>
          <w:rFonts w:ascii="Arial" w:hAnsi="Arial" w:cs="Arial"/>
          <w:sz w:val="22"/>
          <w:szCs w:val="22"/>
        </w:rPr>
        <w:t>s</w:t>
      </w:r>
      <w:r w:rsidRPr="009E4F18">
        <w:rPr>
          <w:rFonts w:ascii="Arial" w:hAnsi="Arial" w:cs="Arial"/>
          <w:sz w:val="22"/>
          <w:szCs w:val="22"/>
        </w:rPr>
        <w:t xml:space="preserve">. For example, on 3 February, an ALP commander and his men entered a civilian home in </w:t>
      </w:r>
      <w:proofErr w:type="spellStart"/>
      <w:r w:rsidRPr="009E4F18">
        <w:rPr>
          <w:rFonts w:ascii="Arial" w:hAnsi="Arial" w:cs="Arial"/>
          <w:sz w:val="22"/>
          <w:szCs w:val="22"/>
        </w:rPr>
        <w:t>Dasht</w:t>
      </w:r>
      <w:proofErr w:type="spellEnd"/>
      <w:r w:rsidRPr="009E4F18">
        <w:rPr>
          <w:rFonts w:ascii="Arial" w:hAnsi="Arial" w:cs="Arial"/>
          <w:sz w:val="22"/>
          <w:szCs w:val="22"/>
        </w:rPr>
        <w:t>-e-</w:t>
      </w:r>
      <w:proofErr w:type="spellStart"/>
      <w:r w:rsidRPr="009E4F18">
        <w:rPr>
          <w:rFonts w:ascii="Arial" w:hAnsi="Arial" w:cs="Arial"/>
          <w:sz w:val="22"/>
          <w:szCs w:val="22"/>
        </w:rPr>
        <w:t>Archi</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province, and beat two men, one woman, and one boy. Sources reported that the ALP commander beat the family in retaliation after the family initiated court proceedings to reclaim land usurped by the commander. ANP reported that the victims withdrew their complaint against ALP a few days after the incident and ANP </w:t>
      </w:r>
      <w:r w:rsidR="00252591">
        <w:rPr>
          <w:rFonts w:ascii="Arial" w:hAnsi="Arial" w:cs="Arial"/>
          <w:sz w:val="22"/>
          <w:szCs w:val="22"/>
        </w:rPr>
        <w:t xml:space="preserve">thus </w:t>
      </w:r>
      <w:r w:rsidRPr="009E4F18">
        <w:rPr>
          <w:rFonts w:ascii="Arial" w:hAnsi="Arial" w:cs="Arial"/>
          <w:sz w:val="22"/>
          <w:szCs w:val="22"/>
        </w:rPr>
        <w:t>closed their investigation.</w:t>
      </w:r>
      <w:r w:rsidRPr="009E4F18">
        <w:rPr>
          <w:rFonts w:ascii="Arial" w:hAnsi="Arial" w:cs="Arial"/>
          <w:sz w:val="22"/>
          <w:szCs w:val="22"/>
          <w:vertAlign w:val="superscript"/>
        </w:rPr>
        <w:footnoteReference w:id="212"/>
      </w:r>
      <w:r w:rsidRPr="009E4F18">
        <w:rPr>
          <w:rFonts w:ascii="Arial" w:hAnsi="Arial" w:cs="Arial"/>
          <w:sz w:val="22"/>
          <w:szCs w:val="22"/>
        </w:rPr>
        <w:t xml:space="preserve"> </w:t>
      </w:r>
    </w:p>
    <w:p w:rsidR="00495ACA" w:rsidRPr="009E4F18" w:rsidRDefault="00252591" w:rsidP="004332B9">
      <w:pPr>
        <w:spacing w:after="200" w:line="274" w:lineRule="auto"/>
        <w:jc w:val="both"/>
        <w:rPr>
          <w:rFonts w:ascii="Arial" w:hAnsi="Arial" w:cs="Arial"/>
          <w:sz w:val="22"/>
          <w:szCs w:val="22"/>
        </w:rPr>
      </w:pPr>
      <w:r>
        <w:rPr>
          <w:rFonts w:ascii="Arial" w:hAnsi="Arial" w:cs="Arial"/>
          <w:sz w:val="22"/>
          <w:szCs w:val="22"/>
        </w:rPr>
        <w:t>While in its</w:t>
      </w:r>
      <w:r w:rsidR="00495ACA" w:rsidRPr="009E4F18">
        <w:rPr>
          <w:rFonts w:ascii="Arial" w:hAnsi="Arial" w:cs="Arial"/>
          <w:sz w:val="22"/>
          <w:szCs w:val="22"/>
        </w:rPr>
        <w:t xml:space="preserve"> 2014 Annual Report on Protection of Civilians in Armed Conflict, UNAMA observed the progress made by the ALP Directorate in the investigation of ALP-related human rights violations</w:t>
      </w:r>
      <w:r>
        <w:rPr>
          <w:rFonts w:ascii="Arial" w:hAnsi="Arial" w:cs="Arial"/>
          <w:sz w:val="22"/>
          <w:szCs w:val="22"/>
        </w:rPr>
        <w:t>, it</w:t>
      </w:r>
      <w:r w:rsidR="00495ACA" w:rsidRPr="009E4F18">
        <w:rPr>
          <w:rFonts w:ascii="Arial" w:hAnsi="Arial" w:cs="Arial"/>
          <w:sz w:val="22"/>
          <w:szCs w:val="22"/>
        </w:rPr>
        <w:t xml:space="preserve"> notes concern with the possible scaling back </w:t>
      </w:r>
      <w:r w:rsidR="00B629C2">
        <w:rPr>
          <w:rFonts w:ascii="Arial" w:hAnsi="Arial" w:cs="Arial"/>
          <w:sz w:val="22"/>
          <w:szCs w:val="22"/>
        </w:rPr>
        <w:t xml:space="preserve">of </w:t>
      </w:r>
      <w:r w:rsidR="00495ACA" w:rsidRPr="009E4F18">
        <w:rPr>
          <w:rFonts w:ascii="Arial" w:hAnsi="Arial" w:cs="Arial"/>
          <w:sz w:val="22"/>
          <w:szCs w:val="22"/>
        </w:rPr>
        <w:t>the Directorate’s authority. On 5 June 2015, the Ministry of Interior sent a memo to the Director of the ALP Directorate withdrawing the</w:t>
      </w:r>
      <w:r w:rsidR="00B629C2">
        <w:rPr>
          <w:rFonts w:ascii="Arial" w:hAnsi="Arial" w:cs="Arial"/>
          <w:sz w:val="22"/>
          <w:szCs w:val="22"/>
        </w:rPr>
        <w:t xml:space="preserve"> Directorate’s</w:t>
      </w:r>
      <w:r w:rsidR="00495ACA" w:rsidRPr="009E4F18">
        <w:rPr>
          <w:rFonts w:ascii="Arial" w:hAnsi="Arial" w:cs="Arial"/>
          <w:sz w:val="22"/>
          <w:szCs w:val="22"/>
        </w:rPr>
        <w:t xml:space="preserve"> investigative authority.</w:t>
      </w:r>
      <w:r w:rsidR="00495ACA" w:rsidRPr="009E4F18">
        <w:rPr>
          <w:rFonts w:ascii="Arial" w:hAnsi="Arial" w:cs="Arial"/>
          <w:sz w:val="22"/>
          <w:szCs w:val="22"/>
          <w:vertAlign w:val="superscript"/>
        </w:rPr>
        <w:footnoteReference w:id="213"/>
      </w:r>
      <w:r w:rsidR="00495ACA" w:rsidRPr="009E4F18">
        <w:rPr>
          <w:rFonts w:ascii="Arial" w:hAnsi="Arial" w:cs="Arial"/>
          <w:sz w:val="22"/>
          <w:szCs w:val="22"/>
        </w:rPr>
        <w:t xml:space="preserve"> The Ministry of Interior circulated the memo to all provincial chiefs of police. At the time of writing, </w:t>
      </w:r>
      <w:r w:rsidR="00FA4D7F">
        <w:rPr>
          <w:rFonts w:ascii="Arial" w:hAnsi="Arial" w:cs="Arial"/>
          <w:sz w:val="22"/>
          <w:szCs w:val="22"/>
        </w:rPr>
        <w:t>discussions</w:t>
      </w:r>
      <w:r w:rsidR="00FA4D7F" w:rsidRPr="009E4F18">
        <w:rPr>
          <w:rFonts w:ascii="Arial" w:hAnsi="Arial" w:cs="Arial"/>
          <w:sz w:val="22"/>
          <w:szCs w:val="22"/>
        </w:rPr>
        <w:t xml:space="preserve"> </w:t>
      </w:r>
      <w:r>
        <w:rPr>
          <w:rFonts w:ascii="Arial" w:hAnsi="Arial" w:cs="Arial"/>
          <w:sz w:val="22"/>
          <w:szCs w:val="22"/>
        </w:rPr>
        <w:t>were</w:t>
      </w:r>
      <w:r w:rsidRPr="009E4F18">
        <w:rPr>
          <w:rFonts w:ascii="Arial" w:hAnsi="Arial" w:cs="Arial"/>
          <w:sz w:val="22"/>
          <w:szCs w:val="22"/>
        </w:rPr>
        <w:t xml:space="preserve"> </w:t>
      </w:r>
      <w:r w:rsidR="00495ACA" w:rsidRPr="009E4F18">
        <w:rPr>
          <w:rFonts w:ascii="Arial" w:hAnsi="Arial" w:cs="Arial"/>
          <w:sz w:val="22"/>
          <w:szCs w:val="22"/>
        </w:rPr>
        <w:t xml:space="preserve">on-going to determine which governmental body </w:t>
      </w:r>
      <w:r w:rsidRPr="009E4F18">
        <w:rPr>
          <w:rFonts w:ascii="Arial" w:hAnsi="Arial" w:cs="Arial"/>
          <w:sz w:val="22"/>
          <w:szCs w:val="22"/>
        </w:rPr>
        <w:t>w</w:t>
      </w:r>
      <w:r>
        <w:rPr>
          <w:rFonts w:ascii="Arial" w:hAnsi="Arial" w:cs="Arial"/>
          <w:sz w:val="22"/>
          <w:szCs w:val="22"/>
        </w:rPr>
        <w:t>ould</w:t>
      </w:r>
      <w:r w:rsidRPr="009E4F18">
        <w:rPr>
          <w:rFonts w:ascii="Arial" w:hAnsi="Arial" w:cs="Arial"/>
          <w:sz w:val="22"/>
          <w:szCs w:val="22"/>
        </w:rPr>
        <w:t xml:space="preserve"> </w:t>
      </w:r>
      <w:r w:rsidR="00495ACA" w:rsidRPr="009E4F18">
        <w:rPr>
          <w:rFonts w:ascii="Arial" w:hAnsi="Arial" w:cs="Arial"/>
          <w:sz w:val="22"/>
          <w:szCs w:val="22"/>
        </w:rPr>
        <w:t xml:space="preserve">have the authority to exercise oversight of the ALP programme and refer complaints for prosecution. While UNAMA encourages the strengthening of ALP command and control and the regularization of ALP into regular police forces under the Ministry of Interior, the gap in oversight and accountability raises serious concerns. </w:t>
      </w:r>
    </w:p>
    <w:p w:rsidR="00495ACA" w:rsidRPr="009E4F18" w:rsidRDefault="00252591" w:rsidP="004332B9">
      <w:pPr>
        <w:spacing w:after="200" w:line="274" w:lineRule="auto"/>
        <w:jc w:val="both"/>
        <w:rPr>
          <w:rFonts w:ascii="Arial" w:hAnsi="Arial" w:cs="Arial"/>
          <w:sz w:val="22"/>
          <w:szCs w:val="22"/>
        </w:rPr>
      </w:pPr>
      <w:r>
        <w:rPr>
          <w:rFonts w:ascii="Arial" w:hAnsi="Arial" w:cs="Arial"/>
          <w:sz w:val="22"/>
          <w:szCs w:val="22"/>
        </w:rPr>
        <w:t>In</w:t>
      </w:r>
      <w:r w:rsidR="00495ACA" w:rsidRPr="009E4F18">
        <w:rPr>
          <w:rFonts w:ascii="Arial" w:hAnsi="Arial" w:cs="Arial"/>
          <w:sz w:val="22"/>
          <w:szCs w:val="22"/>
        </w:rPr>
        <w:t xml:space="preserve"> June 2015, the President of Afghanistan ordered a joint evaluation of all ALP units by a commission including the Ministries of Interior, Defence, Local Governance, and NDS to determine where ALP units </w:t>
      </w:r>
      <w:r w:rsidR="007A574C">
        <w:rPr>
          <w:rFonts w:ascii="Arial" w:hAnsi="Arial" w:cs="Arial"/>
          <w:sz w:val="22"/>
          <w:szCs w:val="22"/>
        </w:rPr>
        <w:t>were</w:t>
      </w:r>
      <w:r w:rsidR="007A574C" w:rsidRPr="009E4F18">
        <w:rPr>
          <w:rFonts w:ascii="Arial" w:hAnsi="Arial" w:cs="Arial"/>
          <w:sz w:val="22"/>
          <w:szCs w:val="22"/>
        </w:rPr>
        <w:t xml:space="preserve"> </w:t>
      </w:r>
      <w:r w:rsidR="00495ACA" w:rsidRPr="009E4F18">
        <w:rPr>
          <w:rFonts w:ascii="Arial" w:hAnsi="Arial" w:cs="Arial"/>
          <w:sz w:val="22"/>
          <w:szCs w:val="22"/>
        </w:rPr>
        <w:t xml:space="preserve">most needed and where they </w:t>
      </w:r>
      <w:r w:rsidR="007A574C">
        <w:rPr>
          <w:rFonts w:ascii="Arial" w:hAnsi="Arial" w:cs="Arial"/>
          <w:sz w:val="22"/>
          <w:szCs w:val="22"/>
        </w:rPr>
        <w:t>were</w:t>
      </w:r>
      <w:r w:rsidR="007A574C" w:rsidRPr="009E4F18">
        <w:rPr>
          <w:rFonts w:ascii="Arial" w:hAnsi="Arial" w:cs="Arial"/>
          <w:sz w:val="22"/>
          <w:szCs w:val="22"/>
        </w:rPr>
        <w:t xml:space="preserve"> </w:t>
      </w:r>
      <w:r w:rsidR="00495ACA" w:rsidRPr="009E4F18">
        <w:rPr>
          <w:rFonts w:ascii="Arial" w:hAnsi="Arial" w:cs="Arial"/>
          <w:sz w:val="22"/>
          <w:szCs w:val="22"/>
        </w:rPr>
        <w:t>most problematic.</w:t>
      </w:r>
      <w:r w:rsidR="00495ACA" w:rsidRPr="009E4F18">
        <w:rPr>
          <w:rFonts w:ascii="Arial" w:hAnsi="Arial" w:cs="Arial"/>
          <w:sz w:val="22"/>
          <w:szCs w:val="22"/>
          <w:vertAlign w:val="superscript"/>
        </w:rPr>
        <w:footnoteReference w:id="214"/>
      </w:r>
      <w:r w:rsidR="00495ACA" w:rsidRPr="009E4F18">
        <w:rPr>
          <w:rFonts w:ascii="Arial" w:hAnsi="Arial" w:cs="Arial"/>
          <w:sz w:val="22"/>
          <w:szCs w:val="22"/>
        </w:rPr>
        <w:t xml:space="preserve"> UNAMA notes that during this process or review, the Government must ensure accountability for any </w:t>
      </w:r>
      <w:r w:rsidR="007A574C">
        <w:rPr>
          <w:rFonts w:ascii="Arial" w:hAnsi="Arial" w:cs="Arial"/>
          <w:sz w:val="22"/>
          <w:szCs w:val="22"/>
        </w:rPr>
        <w:t>violations</w:t>
      </w:r>
      <w:r w:rsidR="007A574C" w:rsidRPr="009E4F18">
        <w:rPr>
          <w:rFonts w:ascii="Arial" w:hAnsi="Arial" w:cs="Arial"/>
          <w:sz w:val="22"/>
          <w:szCs w:val="22"/>
        </w:rPr>
        <w:t xml:space="preserve"> </w:t>
      </w:r>
      <w:r w:rsidR="00495ACA" w:rsidRPr="009E4F18">
        <w:rPr>
          <w:rFonts w:ascii="Arial" w:hAnsi="Arial" w:cs="Arial"/>
          <w:sz w:val="22"/>
          <w:szCs w:val="22"/>
        </w:rPr>
        <w:t xml:space="preserve">and ensure that </w:t>
      </w:r>
      <w:r w:rsidR="007A574C">
        <w:rPr>
          <w:rFonts w:ascii="Arial" w:hAnsi="Arial" w:cs="Arial"/>
          <w:sz w:val="22"/>
          <w:szCs w:val="22"/>
        </w:rPr>
        <w:t>perpetrators</w:t>
      </w:r>
      <w:r w:rsidR="007A574C" w:rsidRPr="009E4F18">
        <w:rPr>
          <w:rFonts w:ascii="Arial" w:hAnsi="Arial" w:cs="Arial"/>
          <w:sz w:val="22"/>
          <w:szCs w:val="22"/>
        </w:rPr>
        <w:t xml:space="preserve"> </w:t>
      </w:r>
      <w:r w:rsidR="00495ACA" w:rsidRPr="009E4F18">
        <w:rPr>
          <w:rFonts w:ascii="Arial" w:hAnsi="Arial" w:cs="Arial"/>
          <w:sz w:val="22"/>
          <w:szCs w:val="22"/>
        </w:rPr>
        <w:t xml:space="preserve">are not merely removed or transferred from their positions, but also criminally prosecuted if the violations include criminal offences. During the evaluation and review of the ALP programme, UNAMA reiterates the need for the </w:t>
      </w:r>
      <w:r w:rsidR="007A574C">
        <w:rPr>
          <w:rFonts w:ascii="Arial" w:hAnsi="Arial" w:cs="Arial"/>
          <w:sz w:val="22"/>
          <w:szCs w:val="22"/>
        </w:rPr>
        <w:t>G</w:t>
      </w:r>
      <w:r w:rsidR="00495ACA" w:rsidRPr="009E4F18">
        <w:rPr>
          <w:rFonts w:ascii="Arial" w:hAnsi="Arial" w:cs="Arial"/>
          <w:sz w:val="22"/>
          <w:szCs w:val="22"/>
        </w:rPr>
        <w:t xml:space="preserve">overnment to ensure current ALP rules and safeguards on vetting and training are fully respected, especially if the evaluation leads to the creation of new ALP units.  </w:t>
      </w:r>
    </w:p>
    <w:p w:rsidR="005045C1" w:rsidRPr="005045C1" w:rsidRDefault="005045C1" w:rsidP="005045C1">
      <w:pPr>
        <w:keepNext/>
        <w:keepLines/>
        <w:spacing w:after="200" w:line="274" w:lineRule="auto"/>
        <w:outlineLvl w:val="2"/>
        <w:rPr>
          <w:rFonts w:ascii="Arial" w:hAnsi="Arial" w:cs="Arial"/>
          <w:color w:val="000000" w:themeColor="text1"/>
          <w:sz w:val="22"/>
          <w:szCs w:val="22"/>
        </w:rPr>
      </w:pPr>
      <w:bookmarkStart w:id="85" w:name="_Toc425075371"/>
      <w:r w:rsidRPr="005045C1">
        <w:rPr>
          <w:rFonts w:ascii="Arial" w:eastAsiaTheme="majorEastAsia" w:hAnsi="Arial" w:cs="Arial"/>
          <w:b/>
          <w:bCs/>
          <w:color w:val="000000" w:themeColor="text1"/>
          <w:sz w:val="22"/>
          <w:szCs w:val="22"/>
        </w:rPr>
        <w:lastRenderedPageBreak/>
        <w:t>Pro-government armed groups</w:t>
      </w:r>
      <w:r w:rsidRPr="005045C1">
        <w:rPr>
          <w:rFonts w:ascii="Arial" w:eastAsiaTheme="majorEastAsia" w:hAnsi="Arial" w:cs="Arial"/>
          <w:b/>
          <w:bCs/>
          <w:color w:val="000000" w:themeColor="text1"/>
          <w:sz w:val="22"/>
          <w:szCs w:val="22"/>
          <w:vertAlign w:val="superscript"/>
        </w:rPr>
        <w:footnoteReference w:id="215"/>
      </w:r>
      <w:r w:rsidRPr="005045C1">
        <w:rPr>
          <w:rFonts w:ascii="Arial" w:eastAsiaTheme="majorEastAsia" w:hAnsi="Arial" w:cs="Arial"/>
          <w:b/>
          <w:bCs/>
          <w:color w:val="000000" w:themeColor="text1"/>
          <w:sz w:val="22"/>
          <w:szCs w:val="22"/>
        </w:rPr>
        <w:t>: civilian casualties, human rights abuses and impunity</w:t>
      </w:r>
      <w:bookmarkEnd w:id="85"/>
    </w:p>
    <w:p w:rsidR="005045C1" w:rsidRPr="005045C1" w:rsidRDefault="005045C1" w:rsidP="005045C1">
      <w:pPr>
        <w:shd w:val="clear" w:color="auto" w:fill="DBE5F1" w:themeFill="accent1" w:themeFillTint="33"/>
        <w:spacing w:after="200"/>
        <w:jc w:val="both"/>
        <w:rPr>
          <w:rFonts w:ascii="Arial" w:hAnsi="Arial" w:cs="Arial"/>
          <w:i/>
          <w:iCs/>
          <w:color w:val="000000" w:themeColor="text1"/>
          <w:sz w:val="22"/>
          <w:szCs w:val="22"/>
          <w:lang w:val="en-US"/>
        </w:rPr>
      </w:pPr>
      <w:r w:rsidRPr="005045C1">
        <w:rPr>
          <w:rFonts w:ascii="Arial" w:hAnsi="Arial" w:cs="Arial"/>
          <w:i/>
          <w:iCs/>
          <w:color w:val="000000" w:themeColor="text1"/>
          <w:sz w:val="22"/>
          <w:szCs w:val="22"/>
          <w:lang w:val="en-US"/>
        </w:rPr>
        <w:t xml:space="preserve">“Almost everyone, including the district ANP and the local Government, is powerless against these armed militias. They do whatever they want and no one can stop them. They have spread panic amongst the civilian population. My relatives were forced to pay illegal taxes to the armed militias and I could not stop this from happening. Even as a high-ranking ANP official, I could not stop the armed militias from extorting illegal taxes from my own relatives. These militias are well-connected both at the provincial and national levels. If you try to arrest them, you will receive a call within minutes from powerful people who simply tell you that the man you arrested was their man, and that you must release him right away.” </w:t>
      </w:r>
    </w:p>
    <w:p w:rsidR="005045C1" w:rsidRPr="00F92A6A" w:rsidRDefault="005045C1" w:rsidP="005045C1">
      <w:pPr>
        <w:shd w:val="clear" w:color="auto" w:fill="DBE5F1" w:themeFill="accent1" w:themeFillTint="33"/>
        <w:spacing w:after="200"/>
        <w:jc w:val="both"/>
        <w:rPr>
          <w:rFonts w:ascii="Arial" w:hAnsi="Arial" w:cs="Arial"/>
          <w:bCs/>
          <w:color w:val="000000" w:themeColor="text1"/>
          <w:sz w:val="20"/>
          <w:szCs w:val="20"/>
          <w:lang w:val="en-US"/>
        </w:rPr>
      </w:pPr>
      <w:r w:rsidRPr="005045C1">
        <w:rPr>
          <w:rFonts w:ascii="Arial" w:hAnsi="Arial" w:cs="Arial"/>
          <w:bCs/>
          <w:color w:val="000000" w:themeColor="text1"/>
          <w:sz w:val="20"/>
          <w:szCs w:val="20"/>
          <w:lang w:val="en-US"/>
        </w:rPr>
        <w:t xml:space="preserve">-- A former high-ranking ANP official in </w:t>
      </w:r>
      <w:proofErr w:type="spellStart"/>
      <w:r w:rsidRPr="005045C1">
        <w:rPr>
          <w:rFonts w:ascii="Arial" w:hAnsi="Arial" w:cs="Arial"/>
          <w:bCs/>
          <w:color w:val="000000" w:themeColor="text1"/>
          <w:sz w:val="20"/>
          <w:szCs w:val="20"/>
          <w:lang w:val="en-US"/>
        </w:rPr>
        <w:t>Kunduz</w:t>
      </w:r>
      <w:proofErr w:type="spellEnd"/>
      <w:r w:rsidRPr="005045C1">
        <w:rPr>
          <w:rFonts w:ascii="Arial" w:hAnsi="Arial" w:cs="Arial"/>
          <w:bCs/>
          <w:color w:val="000000" w:themeColor="text1"/>
          <w:sz w:val="20"/>
          <w:szCs w:val="20"/>
          <w:lang w:val="en-US"/>
        </w:rPr>
        <w:t xml:space="preserve"> province (district </w:t>
      </w:r>
      <w:r w:rsidRPr="00F92A6A">
        <w:rPr>
          <w:rFonts w:ascii="Arial" w:hAnsi="Arial" w:cs="Arial"/>
          <w:bCs/>
          <w:color w:val="000000" w:themeColor="text1"/>
          <w:sz w:val="20"/>
          <w:szCs w:val="20"/>
          <w:lang w:val="en-US"/>
        </w:rPr>
        <w:t>withheld).</w:t>
      </w:r>
      <w:r w:rsidRPr="00D014BA">
        <w:rPr>
          <w:rFonts w:ascii="Arial" w:hAnsi="Arial" w:cs="Arial"/>
          <w:iCs/>
          <w:color w:val="000000" w:themeColor="text1"/>
          <w:sz w:val="20"/>
          <w:szCs w:val="20"/>
          <w:vertAlign w:val="superscript"/>
          <w:lang w:val="en-US"/>
        </w:rPr>
        <w:footnoteReference w:id="216"/>
      </w:r>
    </w:p>
    <w:p w:rsidR="005045C1" w:rsidRPr="005045C1" w:rsidRDefault="005045C1" w:rsidP="005045C1">
      <w:pPr>
        <w:spacing w:after="200" w:line="274" w:lineRule="auto"/>
        <w:jc w:val="both"/>
        <w:rPr>
          <w:rFonts w:ascii="Arial" w:hAnsi="Arial" w:cs="Arial"/>
          <w:color w:val="000000" w:themeColor="text1"/>
          <w:sz w:val="2"/>
          <w:szCs w:val="2"/>
        </w:rPr>
      </w:pPr>
    </w:p>
    <w:p w:rsidR="005045C1" w:rsidRPr="005045C1" w:rsidRDefault="005045C1" w:rsidP="005045C1">
      <w:pPr>
        <w:spacing w:after="200" w:line="274" w:lineRule="auto"/>
        <w:jc w:val="both"/>
        <w:rPr>
          <w:rFonts w:ascii="Arial" w:hAnsi="Arial" w:cs="Arial"/>
          <w:color w:val="000000" w:themeColor="text1"/>
          <w:sz w:val="22"/>
          <w:szCs w:val="22"/>
        </w:rPr>
      </w:pPr>
      <w:r w:rsidRPr="005045C1">
        <w:rPr>
          <w:rFonts w:ascii="Arial" w:hAnsi="Arial" w:cs="Arial"/>
          <w:color w:val="000000" w:themeColor="text1"/>
          <w:sz w:val="22"/>
          <w:szCs w:val="22"/>
        </w:rPr>
        <w:t xml:space="preserve">In the first six months of 2015, UNAMA continued to document human rights abuses carried out by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with impunity, including deliberate killings, assaults, extortion, intimidation and property theft. UNAMA </w:t>
      </w:r>
      <w:r w:rsidR="00974B61">
        <w:rPr>
          <w:rFonts w:ascii="Arial" w:hAnsi="Arial" w:cs="Arial"/>
          <w:color w:val="000000" w:themeColor="text1"/>
          <w:sz w:val="22"/>
          <w:szCs w:val="22"/>
        </w:rPr>
        <w:t>is</w:t>
      </w:r>
      <w:r w:rsidRPr="005045C1">
        <w:rPr>
          <w:rFonts w:ascii="Arial" w:hAnsi="Arial" w:cs="Arial"/>
          <w:color w:val="000000" w:themeColor="text1"/>
          <w:sz w:val="22"/>
          <w:szCs w:val="22"/>
        </w:rPr>
        <w:t xml:space="preserve"> concern</w:t>
      </w:r>
      <w:r w:rsidR="00974B61">
        <w:rPr>
          <w:rFonts w:ascii="Arial" w:hAnsi="Arial" w:cs="Arial"/>
          <w:color w:val="000000" w:themeColor="text1"/>
          <w:sz w:val="22"/>
          <w:szCs w:val="22"/>
        </w:rPr>
        <w:t>ed</w:t>
      </w:r>
      <w:r w:rsidRPr="005045C1">
        <w:rPr>
          <w:rFonts w:ascii="Arial" w:hAnsi="Arial" w:cs="Arial"/>
          <w:color w:val="000000" w:themeColor="text1"/>
          <w:sz w:val="22"/>
          <w:szCs w:val="22"/>
        </w:rPr>
        <w:t xml:space="preserve"> with the increased use of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in operations by </w:t>
      </w:r>
      <w:r w:rsidR="00341363">
        <w:rPr>
          <w:rFonts w:ascii="Arial" w:hAnsi="Arial" w:cs="Arial"/>
          <w:color w:val="000000" w:themeColor="text1"/>
          <w:sz w:val="22"/>
          <w:szCs w:val="22"/>
        </w:rPr>
        <w:t>Afghan national security forces</w:t>
      </w:r>
      <w:r w:rsidRPr="005045C1">
        <w:rPr>
          <w:rFonts w:ascii="Arial" w:hAnsi="Arial" w:cs="Arial"/>
          <w:color w:val="000000" w:themeColor="text1"/>
          <w:sz w:val="22"/>
          <w:szCs w:val="22"/>
        </w:rPr>
        <w:t xml:space="preserve"> to combat Anti-Government Elements, particularly in the north and northeast regions, and the rise in civilian casualties resulting from such operations. UNAMA observed a consistent failure </w:t>
      </w:r>
      <w:r w:rsidR="00974B61">
        <w:rPr>
          <w:rFonts w:ascii="Arial" w:hAnsi="Arial" w:cs="Arial"/>
          <w:color w:val="000000" w:themeColor="text1"/>
          <w:sz w:val="22"/>
          <w:szCs w:val="22"/>
        </w:rPr>
        <w:t>of the</w:t>
      </w:r>
      <w:r w:rsidR="00974B61"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 xml:space="preserve">Afghan authorities to protect civilian communities from human rights abuses and harm perpetrated by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and an absence of accountability for such actions.</w:t>
      </w:r>
    </w:p>
    <w:p w:rsidR="005045C1" w:rsidRPr="005045C1" w:rsidRDefault="005045C1" w:rsidP="005045C1">
      <w:pPr>
        <w:spacing w:after="200" w:line="274" w:lineRule="auto"/>
        <w:jc w:val="both"/>
        <w:rPr>
          <w:rFonts w:ascii="Arial" w:hAnsi="Arial" w:cs="Arial"/>
          <w:color w:val="000000" w:themeColor="text1"/>
          <w:sz w:val="22"/>
          <w:szCs w:val="22"/>
        </w:rPr>
      </w:pPr>
      <w:r w:rsidRPr="005045C1">
        <w:rPr>
          <w:rFonts w:ascii="Arial" w:hAnsi="Arial" w:cs="Arial"/>
          <w:color w:val="000000" w:themeColor="text1"/>
          <w:sz w:val="22"/>
          <w:szCs w:val="22"/>
        </w:rPr>
        <w:t xml:space="preserve">Between 1 January and 30 June, UNAMA documented </w:t>
      </w:r>
      <w:r w:rsidR="00FA4D7F">
        <w:rPr>
          <w:rFonts w:ascii="Arial" w:hAnsi="Arial" w:cs="Arial"/>
          <w:color w:val="000000" w:themeColor="text1"/>
          <w:sz w:val="22"/>
          <w:szCs w:val="22"/>
        </w:rPr>
        <w:t>87</w:t>
      </w:r>
      <w:r w:rsidR="00FA4D7F"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civilian casualties (</w:t>
      </w:r>
      <w:r w:rsidR="00FA4D7F">
        <w:rPr>
          <w:rFonts w:ascii="Arial" w:hAnsi="Arial" w:cs="Arial"/>
          <w:color w:val="000000" w:themeColor="text1"/>
          <w:sz w:val="22"/>
          <w:szCs w:val="22"/>
        </w:rPr>
        <w:t>31</w:t>
      </w:r>
      <w:r w:rsidR="00FA4D7F" w:rsidRPr="005045C1">
        <w:rPr>
          <w:rFonts w:ascii="Arial" w:hAnsi="Arial" w:cs="Arial"/>
          <w:color w:val="000000" w:themeColor="text1"/>
          <w:sz w:val="22"/>
          <w:szCs w:val="22"/>
        </w:rPr>
        <w:t xml:space="preserve"> </w:t>
      </w:r>
      <w:r w:rsidR="008724E8">
        <w:rPr>
          <w:rFonts w:ascii="Arial" w:hAnsi="Arial" w:cs="Arial"/>
          <w:color w:val="000000" w:themeColor="text1"/>
          <w:sz w:val="22"/>
          <w:szCs w:val="22"/>
        </w:rPr>
        <w:t>deaths and</w:t>
      </w:r>
      <w:r w:rsidRPr="005045C1">
        <w:rPr>
          <w:rFonts w:ascii="Arial" w:hAnsi="Arial" w:cs="Arial"/>
          <w:color w:val="000000" w:themeColor="text1"/>
          <w:sz w:val="22"/>
          <w:szCs w:val="22"/>
        </w:rPr>
        <w:t xml:space="preserve"> </w:t>
      </w:r>
      <w:r w:rsidR="00FA4D7F">
        <w:rPr>
          <w:rFonts w:ascii="Arial" w:hAnsi="Arial" w:cs="Arial"/>
          <w:color w:val="000000" w:themeColor="text1"/>
          <w:sz w:val="22"/>
          <w:szCs w:val="22"/>
        </w:rPr>
        <w:t>56</w:t>
      </w:r>
      <w:r w:rsidR="00FA4D7F"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injured)</w:t>
      </w:r>
      <w:r w:rsidRPr="005045C1">
        <w:rPr>
          <w:rFonts w:ascii="Arial" w:hAnsi="Arial"/>
          <w:color w:val="000000" w:themeColor="text1"/>
          <w:sz w:val="22"/>
          <w:szCs w:val="22"/>
          <w:vertAlign w:val="superscript"/>
        </w:rPr>
        <w:footnoteReference w:id="217"/>
      </w:r>
      <w:r w:rsidRPr="005045C1">
        <w:rPr>
          <w:rFonts w:ascii="Arial" w:hAnsi="Arial" w:cs="Arial"/>
          <w:color w:val="000000" w:themeColor="text1"/>
          <w:sz w:val="22"/>
          <w:szCs w:val="22"/>
        </w:rPr>
        <w:t xml:space="preserve"> </w:t>
      </w:r>
      <w:r w:rsidR="00AD2656">
        <w:rPr>
          <w:rFonts w:ascii="Arial" w:hAnsi="Arial" w:cs="Arial"/>
          <w:color w:val="000000" w:themeColor="text1"/>
          <w:sz w:val="22"/>
          <w:szCs w:val="22"/>
        </w:rPr>
        <w:t>in</w:t>
      </w:r>
      <w:r w:rsidR="00AD2656" w:rsidRPr="005045C1">
        <w:rPr>
          <w:rFonts w:ascii="Arial" w:hAnsi="Arial" w:cs="Arial"/>
          <w:color w:val="000000" w:themeColor="text1"/>
          <w:sz w:val="22"/>
          <w:szCs w:val="22"/>
        </w:rPr>
        <w:t xml:space="preserve"> </w:t>
      </w:r>
      <w:r w:rsidR="00E667FD">
        <w:rPr>
          <w:rFonts w:ascii="Arial" w:hAnsi="Arial" w:cs="Arial"/>
          <w:color w:val="000000" w:themeColor="text1"/>
          <w:sz w:val="22"/>
          <w:szCs w:val="22"/>
        </w:rPr>
        <w:t>69</w:t>
      </w:r>
      <w:r w:rsidR="00E667FD"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 xml:space="preserve">separate incidents involving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The figures include </w:t>
      </w:r>
      <w:r w:rsidR="00FA4D7F">
        <w:rPr>
          <w:rFonts w:ascii="Arial" w:hAnsi="Arial" w:cs="Arial"/>
          <w:color w:val="000000" w:themeColor="text1"/>
          <w:sz w:val="22"/>
          <w:szCs w:val="22"/>
        </w:rPr>
        <w:t>16</w:t>
      </w:r>
      <w:r w:rsidRPr="005045C1">
        <w:rPr>
          <w:rFonts w:ascii="Arial" w:hAnsi="Arial" w:cs="Arial"/>
          <w:color w:val="000000" w:themeColor="text1"/>
          <w:sz w:val="22"/>
          <w:szCs w:val="22"/>
        </w:rPr>
        <w:t xml:space="preserve"> women (three </w:t>
      </w:r>
      <w:r w:rsidR="008724E8">
        <w:rPr>
          <w:rFonts w:ascii="Arial" w:hAnsi="Arial" w:cs="Arial"/>
          <w:color w:val="000000" w:themeColor="text1"/>
          <w:sz w:val="22"/>
          <w:szCs w:val="22"/>
        </w:rPr>
        <w:t>deaths and</w:t>
      </w:r>
      <w:r w:rsidRPr="005045C1">
        <w:rPr>
          <w:rFonts w:ascii="Arial" w:hAnsi="Arial" w:cs="Arial"/>
          <w:color w:val="000000" w:themeColor="text1"/>
          <w:sz w:val="22"/>
          <w:szCs w:val="22"/>
        </w:rPr>
        <w:t xml:space="preserve"> </w:t>
      </w:r>
      <w:r w:rsidR="00FA4D7F">
        <w:rPr>
          <w:rFonts w:ascii="Arial" w:hAnsi="Arial" w:cs="Arial"/>
          <w:color w:val="000000" w:themeColor="text1"/>
          <w:sz w:val="22"/>
          <w:szCs w:val="22"/>
        </w:rPr>
        <w:t>13</w:t>
      </w:r>
      <w:r w:rsidR="00FA4D7F"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 xml:space="preserve">injured) and </w:t>
      </w:r>
      <w:r w:rsidR="00FA4D7F">
        <w:rPr>
          <w:rFonts w:ascii="Arial" w:hAnsi="Arial" w:cs="Arial"/>
          <w:color w:val="000000" w:themeColor="text1"/>
          <w:sz w:val="22"/>
          <w:szCs w:val="22"/>
        </w:rPr>
        <w:t>29</w:t>
      </w:r>
      <w:r w:rsidR="00FA4D7F"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children (</w:t>
      </w:r>
      <w:r w:rsidR="00FA4D7F">
        <w:rPr>
          <w:rFonts w:ascii="Arial" w:hAnsi="Arial" w:cs="Arial"/>
          <w:color w:val="000000" w:themeColor="text1"/>
          <w:sz w:val="22"/>
          <w:szCs w:val="22"/>
        </w:rPr>
        <w:t>eight</w:t>
      </w:r>
      <w:r w:rsidR="00FA4D7F" w:rsidRPr="005045C1">
        <w:rPr>
          <w:rFonts w:ascii="Arial" w:hAnsi="Arial" w:cs="Arial"/>
          <w:color w:val="000000" w:themeColor="text1"/>
          <w:sz w:val="22"/>
          <w:szCs w:val="22"/>
        </w:rPr>
        <w:t xml:space="preserve"> </w:t>
      </w:r>
      <w:r w:rsidR="008724E8">
        <w:rPr>
          <w:rFonts w:ascii="Arial" w:hAnsi="Arial" w:cs="Arial"/>
          <w:color w:val="000000" w:themeColor="text1"/>
          <w:sz w:val="22"/>
          <w:szCs w:val="22"/>
        </w:rPr>
        <w:t>deaths and</w:t>
      </w:r>
      <w:r w:rsidRPr="005045C1">
        <w:rPr>
          <w:rFonts w:ascii="Arial" w:hAnsi="Arial" w:cs="Arial"/>
          <w:color w:val="000000" w:themeColor="text1"/>
          <w:sz w:val="22"/>
          <w:szCs w:val="22"/>
        </w:rPr>
        <w:t xml:space="preserve"> </w:t>
      </w:r>
      <w:r w:rsidR="00FA4D7F">
        <w:rPr>
          <w:rFonts w:ascii="Arial" w:hAnsi="Arial" w:cs="Arial"/>
          <w:color w:val="000000" w:themeColor="text1"/>
          <w:sz w:val="22"/>
          <w:szCs w:val="22"/>
        </w:rPr>
        <w:t>21</w:t>
      </w:r>
      <w:r w:rsidR="00FA4D7F"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 xml:space="preserve">injured). Pro-government armed groups were responsible for </w:t>
      </w:r>
      <w:r w:rsidR="00FA4D7F">
        <w:rPr>
          <w:rFonts w:ascii="Arial" w:hAnsi="Arial" w:cs="Arial"/>
          <w:color w:val="000000" w:themeColor="text1"/>
          <w:sz w:val="22"/>
          <w:szCs w:val="22"/>
        </w:rPr>
        <w:t>11</w:t>
      </w:r>
      <w:r w:rsidR="00FA4D7F"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 xml:space="preserve">per cent of civilian casualties attributed to </w:t>
      </w:r>
      <w:r w:rsidR="00845700">
        <w:rPr>
          <w:rFonts w:ascii="Arial" w:hAnsi="Arial" w:cs="Arial"/>
          <w:color w:val="000000" w:themeColor="text1"/>
          <w:sz w:val="22"/>
          <w:szCs w:val="22"/>
        </w:rPr>
        <w:t>P</w:t>
      </w:r>
      <w:r w:rsidRPr="005045C1">
        <w:rPr>
          <w:rFonts w:ascii="Arial" w:hAnsi="Arial" w:cs="Arial"/>
          <w:color w:val="000000" w:themeColor="text1"/>
          <w:sz w:val="22"/>
          <w:szCs w:val="22"/>
        </w:rPr>
        <w:t>ro-</w:t>
      </w:r>
      <w:r w:rsidR="00845700">
        <w:rPr>
          <w:rFonts w:ascii="Arial" w:hAnsi="Arial" w:cs="Arial"/>
          <w:color w:val="000000" w:themeColor="text1"/>
          <w:sz w:val="22"/>
          <w:szCs w:val="22"/>
        </w:rPr>
        <w:t>G</w:t>
      </w:r>
      <w:r w:rsidRPr="005045C1">
        <w:rPr>
          <w:rFonts w:ascii="Arial" w:hAnsi="Arial" w:cs="Arial"/>
          <w:color w:val="000000" w:themeColor="text1"/>
          <w:sz w:val="22"/>
          <w:szCs w:val="22"/>
        </w:rPr>
        <w:t xml:space="preserve">overnment Forces. Civilian casualties caused by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between 1 January and 30 June 2015 </w:t>
      </w:r>
      <w:r w:rsidR="00FA4D7F">
        <w:rPr>
          <w:rFonts w:ascii="Arial" w:hAnsi="Arial" w:cs="Arial"/>
          <w:color w:val="000000" w:themeColor="text1"/>
          <w:sz w:val="22"/>
          <w:szCs w:val="22"/>
        </w:rPr>
        <w:t>more than doubled</w:t>
      </w:r>
      <w:r w:rsidR="00FA4D7F" w:rsidRPr="005045C1">
        <w:rPr>
          <w:rFonts w:ascii="Arial" w:hAnsi="Arial" w:cs="Arial"/>
          <w:color w:val="000000" w:themeColor="text1"/>
          <w:sz w:val="22"/>
          <w:szCs w:val="22"/>
        </w:rPr>
        <w:t xml:space="preserve"> </w:t>
      </w:r>
      <w:r w:rsidR="00AD2656">
        <w:rPr>
          <w:rFonts w:ascii="Arial" w:hAnsi="Arial" w:cs="Arial"/>
          <w:color w:val="000000" w:themeColor="text1"/>
          <w:sz w:val="22"/>
          <w:szCs w:val="22"/>
        </w:rPr>
        <w:t>compared to those</w:t>
      </w:r>
      <w:r w:rsidRPr="005045C1">
        <w:rPr>
          <w:rFonts w:ascii="Arial" w:hAnsi="Arial" w:cs="Arial"/>
          <w:color w:val="000000" w:themeColor="text1"/>
          <w:sz w:val="22"/>
          <w:szCs w:val="22"/>
        </w:rPr>
        <w:t xml:space="preserve"> documented in the first half of 2014, surpassing the total </w:t>
      </w:r>
      <w:r w:rsidRPr="005045C1">
        <w:rPr>
          <w:rFonts w:ascii="Arial" w:hAnsi="Arial" w:cs="Arial"/>
          <w:color w:val="000000" w:themeColor="text1"/>
          <w:sz w:val="22"/>
          <w:szCs w:val="22"/>
        </w:rPr>
        <w:lastRenderedPageBreak/>
        <w:t xml:space="preserve">number of civilian casualties from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recorded in all of 2014.</w:t>
      </w:r>
      <w:r w:rsidRPr="005045C1">
        <w:rPr>
          <w:rFonts w:ascii="Arial" w:hAnsi="Arial" w:cs="Arial"/>
          <w:color w:val="000000" w:themeColor="text1"/>
          <w:sz w:val="22"/>
          <w:szCs w:val="22"/>
          <w:vertAlign w:val="superscript"/>
        </w:rPr>
        <w:footnoteReference w:id="218"/>
      </w:r>
      <w:r w:rsidRPr="005045C1">
        <w:rPr>
          <w:rFonts w:ascii="Arial" w:hAnsi="Arial" w:cs="Arial"/>
          <w:color w:val="000000" w:themeColor="text1"/>
          <w:sz w:val="22"/>
          <w:szCs w:val="22"/>
        </w:rPr>
        <w:t xml:space="preserve"> </w:t>
      </w:r>
    </w:p>
    <w:p w:rsidR="005045C1" w:rsidRPr="005045C1" w:rsidRDefault="005045C1" w:rsidP="005045C1">
      <w:pPr>
        <w:spacing w:after="200" w:line="274" w:lineRule="auto"/>
        <w:jc w:val="both"/>
        <w:rPr>
          <w:rFonts w:ascii="Arial" w:hAnsi="Arial" w:cs="Arial"/>
          <w:color w:val="000000" w:themeColor="text1"/>
          <w:sz w:val="22"/>
          <w:szCs w:val="22"/>
        </w:rPr>
      </w:pPr>
      <w:r w:rsidRPr="005045C1">
        <w:rPr>
          <w:rFonts w:ascii="Arial" w:hAnsi="Arial" w:cs="Arial"/>
          <w:color w:val="000000" w:themeColor="text1"/>
          <w:sz w:val="22"/>
          <w:szCs w:val="22"/>
        </w:rPr>
        <w:t xml:space="preserve">With the exception of five incidents </w:t>
      </w:r>
      <w:r w:rsidR="00AD2656">
        <w:rPr>
          <w:rFonts w:ascii="Arial" w:hAnsi="Arial" w:cs="Arial"/>
          <w:color w:val="000000" w:themeColor="text1"/>
          <w:sz w:val="22"/>
          <w:szCs w:val="22"/>
        </w:rPr>
        <w:t>that occurred</w:t>
      </w:r>
      <w:r w:rsidRPr="005045C1">
        <w:rPr>
          <w:rFonts w:ascii="Arial" w:hAnsi="Arial" w:cs="Arial"/>
          <w:color w:val="000000" w:themeColor="text1"/>
          <w:sz w:val="22"/>
          <w:szCs w:val="22"/>
        </w:rPr>
        <w:t xml:space="preserve"> in </w:t>
      </w:r>
      <w:proofErr w:type="spellStart"/>
      <w:r w:rsidRPr="005045C1">
        <w:rPr>
          <w:rFonts w:ascii="Arial" w:hAnsi="Arial" w:cs="Arial"/>
          <w:color w:val="000000" w:themeColor="text1"/>
          <w:sz w:val="22"/>
          <w:szCs w:val="22"/>
        </w:rPr>
        <w:t>Kunar</w:t>
      </w:r>
      <w:proofErr w:type="spellEnd"/>
      <w:r w:rsidRPr="005045C1">
        <w:rPr>
          <w:rFonts w:ascii="Arial" w:hAnsi="Arial" w:cs="Arial"/>
          <w:color w:val="000000" w:themeColor="text1"/>
          <w:sz w:val="22"/>
          <w:szCs w:val="22"/>
        </w:rPr>
        <w:t xml:space="preserve">, </w:t>
      </w:r>
      <w:proofErr w:type="spellStart"/>
      <w:r w:rsidRPr="005045C1">
        <w:rPr>
          <w:rFonts w:ascii="Arial" w:hAnsi="Arial" w:cs="Arial"/>
          <w:color w:val="000000" w:themeColor="text1"/>
          <w:sz w:val="22"/>
          <w:szCs w:val="22"/>
        </w:rPr>
        <w:t>Ghor</w:t>
      </w:r>
      <w:proofErr w:type="spellEnd"/>
      <w:r w:rsidRPr="005045C1">
        <w:rPr>
          <w:rFonts w:ascii="Arial" w:hAnsi="Arial" w:cs="Arial"/>
          <w:color w:val="000000" w:themeColor="text1"/>
          <w:sz w:val="22"/>
          <w:szCs w:val="22"/>
        </w:rPr>
        <w:t xml:space="preserve">, </w:t>
      </w:r>
      <w:proofErr w:type="spellStart"/>
      <w:r w:rsidRPr="005045C1">
        <w:rPr>
          <w:rFonts w:ascii="Arial" w:hAnsi="Arial" w:cs="Arial"/>
          <w:color w:val="000000" w:themeColor="text1"/>
          <w:sz w:val="22"/>
          <w:szCs w:val="22"/>
        </w:rPr>
        <w:t>Ghazni</w:t>
      </w:r>
      <w:proofErr w:type="spellEnd"/>
      <w:r w:rsidRPr="005045C1">
        <w:rPr>
          <w:rFonts w:ascii="Arial" w:hAnsi="Arial" w:cs="Arial"/>
          <w:color w:val="000000" w:themeColor="text1"/>
          <w:sz w:val="22"/>
          <w:szCs w:val="22"/>
        </w:rPr>
        <w:t xml:space="preserve"> and </w:t>
      </w:r>
      <w:proofErr w:type="spellStart"/>
      <w:r w:rsidRPr="005045C1">
        <w:rPr>
          <w:rFonts w:ascii="Arial" w:hAnsi="Arial" w:cs="Arial"/>
          <w:color w:val="000000" w:themeColor="text1"/>
          <w:sz w:val="22"/>
          <w:szCs w:val="22"/>
        </w:rPr>
        <w:t>Kapisa</w:t>
      </w:r>
      <w:proofErr w:type="spellEnd"/>
      <w:r w:rsidRPr="005045C1">
        <w:rPr>
          <w:rFonts w:ascii="Arial" w:hAnsi="Arial" w:cs="Arial"/>
          <w:color w:val="000000" w:themeColor="text1"/>
          <w:sz w:val="22"/>
          <w:szCs w:val="22"/>
        </w:rPr>
        <w:t xml:space="preserve"> provinces, all remaining </w:t>
      </w:r>
      <w:r w:rsidR="00E667FD">
        <w:rPr>
          <w:rFonts w:ascii="Arial" w:hAnsi="Arial" w:cs="Arial"/>
          <w:color w:val="000000" w:themeColor="text1"/>
          <w:sz w:val="22"/>
          <w:szCs w:val="22"/>
        </w:rPr>
        <w:t>64</w:t>
      </w:r>
      <w:r w:rsidR="00E667FD" w:rsidRPr="005045C1">
        <w:rPr>
          <w:rFonts w:ascii="Arial" w:hAnsi="Arial" w:cs="Arial"/>
          <w:color w:val="000000" w:themeColor="text1"/>
          <w:sz w:val="22"/>
          <w:szCs w:val="22"/>
        </w:rPr>
        <w:t xml:space="preserve"> </w:t>
      </w:r>
      <w:r w:rsidRPr="005045C1">
        <w:rPr>
          <w:rFonts w:ascii="Arial" w:hAnsi="Arial" w:cs="Arial"/>
          <w:color w:val="000000" w:themeColor="text1"/>
          <w:sz w:val="22"/>
          <w:szCs w:val="22"/>
        </w:rPr>
        <w:t xml:space="preserve">incidents of civilian casualties and abuses took place in the north and northeast regions, mainly in </w:t>
      </w:r>
      <w:proofErr w:type="spellStart"/>
      <w:r w:rsidRPr="005045C1">
        <w:rPr>
          <w:rFonts w:ascii="Arial" w:hAnsi="Arial" w:cs="Arial"/>
          <w:color w:val="000000" w:themeColor="text1"/>
          <w:sz w:val="22"/>
          <w:szCs w:val="22"/>
        </w:rPr>
        <w:t>Kunduz</w:t>
      </w:r>
      <w:proofErr w:type="spellEnd"/>
      <w:r w:rsidRPr="005045C1">
        <w:rPr>
          <w:rFonts w:ascii="Arial" w:hAnsi="Arial" w:cs="Arial"/>
          <w:color w:val="000000" w:themeColor="text1"/>
          <w:sz w:val="22"/>
          <w:szCs w:val="22"/>
        </w:rPr>
        <w:t xml:space="preserve"> and </w:t>
      </w:r>
      <w:proofErr w:type="spellStart"/>
      <w:r w:rsidRPr="005045C1">
        <w:rPr>
          <w:rFonts w:ascii="Arial" w:hAnsi="Arial" w:cs="Arial"/>
          <w:color w:val="000000" w:themeColor="text1"/>
          <w:sz w:val="22"/>
          <w:szCs w:val="22"/>
        </w:rPr>
        <w:t>Faryab</w:t>
      </w:r>
      <w:proofErr w:type="spellEnd"/>
      <w:r w:rsidRPr="005045C1">
        <w:rPr>
          <w:rFonts w:ascii="Arial" w:hAnsi="Arial" w:cs="Arial"/>
          <w:color w:val="000000" w:themeColor="text1"/>
          <w:sz w:val="22"/>
          <w:szCs w:val="22"/>
        </w:rPr>
        <w:t xml:space="preserve"> provinces, but also in </w:t>
      </w:r>
      <w:proofErr w:type="spellStart"/>
      <w:r w:rsidRPr="005045C1">
        <w:rPr>
          <w:rFonts w:ascii="Arial" w:hAnsi="Arial" w:cs="Arial"/>
          <w:color w:val="000000" w:themeColor="text1"/>
          <w:sz w:val="22"/>
          <w:szCs w:val="22"/>
        </w:rPr>
        <w:t>Baghlan</w:t>
      </w:r>
      <w:proofErr w:type="spellEnd"/>
      <w:r w:rsidRPr="005045C1">
        <w:rPr>
          <w:rFonts w:ascii="Arial" w:hAnsi="Arial" w:cs="Arial"/>
          <w:color w:val="000000" w:themeColor="text1"/>
          <w:sz w:val="22"/>
          <w:szCs w:val="22"/>
        </w:rPr>
        <w:t xml:space="preserve">, Sari </w:t>
      </w:r>
      <w:proofErr w:type="spellStart"/>
      <w:r w:rsidRPr="005045C1">
        <w:rPr>
          <w:rFonts w:ascii="Arial" w:hAnsi="Arial" w:cs="Arial"/>
          <w:color w:val="000000" w:themeColor="text1"/>
          <w:sz w:val="22"/>
          <w:szCs w:val="22"/>
        </w:rPr>
        <w:t>Pul</w:t>
      </w:r>
      <w:proofErr w:type="spellEnd"/>
      <w:r w:rsidRPr="005045C1">
        <w:rPr>
          <w:rFonts w:ascii="Arial" w:hAnsi="Arial" w:cs="Arial"/>
          <w:color w:val="000000" w:themeColor="text1"/>
          <w:sz w:val="22"/>
          <w:szCs w:val="22"/>
        </w:rPr>
        <w:t xml:space="preserve">, </w:t>
      </w:r>
      <w:r w:rsidR="003925BA">
        <w:rPr>
          <w:rFonts w:ascii="Arial" w:hAnsi="Arial" w:cs="Arial"/>
          <w:color w:val="000000" w:themeColor="text1"/>
          <w:sz w:val="22"/>
          <w:szCs w:val="22"/>
        </w:rPr>
        <w:t xml:space="preserve">and </w:t>
      </w:r>
      <w:r w:rsidRPr="005045C1">
        <w:rPr>
          <w:rFonts w:ascii="Arial" w:hAnsi="Arial" w:cs="Arial"/>
          <w:color w:val="000000" w:themeColor="text1"/>
          <w:sz w:val="22"/>
          <w:szCs w:val="22"/>
        </w:rPr>
        <w:t xml:space="preserve">Balkh provinces. </w:t>
      </w:r>
    </w:p>
    <w:p w:rsidR="005045C1" w:rsidRPr="005045C1" w:rsidRDefault="005045C1" w:rsidP="005045C1">
      <w:pPr>
        <w:spacing w:after="200" w:line="274" w:lineRule="auto"/>
        <w:jc w:val="both"/>
        <w:rPr>
          <w:rFonts w:ascii="Arial" w:hAnsi="Arial" w:cs="Arial"/>
          <w:b/>
          <w:i/>
          <w:color w:val="000000" w:themeColor="text1"/>
          <w:sz w:val="22"/>
          <w:szCs w:val="22"/>
        </w:rPr>
      </w:pPr>
      <w:r w:rsidRPr="005045C1">
        <w:rPr>
          <w:rFonts w:ascii="Arial" w:hAnsi="Arial" w:cs="Arial"/>
          <w:b/>
          <w:i/>
          <w:color w:val="000000" w:themeColor="text1"/>
          <w:sz w:val="22"/>
          <w:szCs w:val="22"/>
        </w:rPr>
        <w:t xml:space="preserve">Civilian casualties resulting from operations carried </w:t>
      </w:r>
      <w:r w:rsidR="00AD2656">
        <w:rPr>
          <w:rFonts w:ascii="Arial" w:hAnsi="Arial" w:cs="Arial"/>
          <w:b/>
          <w:i/>
          <w:color w:val="000000" w:themeColor="text1"/>
          <w:sz w:val="22"/>
          <w:szCs w:val="22"/>
        </w:rPr>
        <w:t xml:space="preserve">out </w:t>
      </w:r>
      <w:r w:rsidRPr="005045C1">
        <w:rPr>
          <w:rFonts w:ascii="Arial" w:hAnsi="Arial" w:cs="Arial"/>
          <w:b/>
          <w:i/>
          <w:color w:val="000000" w:themeColor="text1"/>
          <w:sz w:val="22"/>
          <w:szCs w:val="22"/>
        </w:rPr>
        <w:t xml:space="preserve">by </w:t>
      </w:r>
      <w:r w:rsidR="0099184F">
        <w:rPr>
          <w:rFonts w:ascii="Arial" w:hAnsi="Arial" w:cs="Arial"/>
          <w:b/>
          <w:i/>
          <w:color w:val="000000" w:themeColor="text1"/>
          <w:sz w:val="22"/>
          <w:szCs w:val="22"/>
        </w:rPr>
        <w:t>pro-Government armed</w:t>
      </w:r>
      <w:r w:rsidRPr="005045C1">
        <w:rPr>
          <w:rFonts w:ascii="Arial" w:hAnsi="Arial" w:cs="Arial"/>
          <w:b/>
          <w:i/>
          <w:color w:val="000000" w:themeColor="text1"/>
          <w:sz w:val="22"/>
          <w:szCs w:val="22"/>
        </w:rPr>
        <w:t xml:space="preserve"> groups</w:t>
      </w:r>
    </w:p>
    <w:p w:rsidR="005045C1" w:rsidRPr="005045C1" w:rsidRDefault="005045C1" w:rsidP="005045C1">
      <w:pPr>
        <w:spacing w:after="200" w:line="274" w:lineRule="auto"/>
        <w:jc w:val="both"/>
        <w:rPr>
          <w:rFonts w:ascii="Arial" w:hAnsi="Arial" w:cs="Arial"/>
          <w:color w:val="000000" w:themeColor="text1"/>
          <w:sz w:val="22"/>
          <w:szCs w:val="22"/>
        </w:rPr>
      </w:pPr>
      <w:r w:rsidRPr="005045C1">
        <w:rPr>
          <w:rFonts w:ascii="Arial" w:hAnsi="Arial" w:cs="Arial"/>
          <w:color w:val="000000" w:themeColor="text1"/>
          <w:sz w:val="22"/>
          <w:szCs w:val="22"/>
        </w:rPr>
        <w:t xml:space="preserve">Throughout 2015, UNAMA observed armed groups increasingly taking an active role in operations led by </w:t>
      </w:r>
      <w:r w:rsidR="00341363">
        <w:rPr>
          <w:rFonts w:ascii="Arial" w:hAnsi="Arial" w:cs="Arial"/>
          <w:color w:val="000000" w:themeColor="text1"/>
          <w:sz w:val="22"/>
          <w:szCs w:val="22"/>
        </w:rPr>
        <w:t>Afghan national security forces</w:t>
      </w:r>
      <w:r w:rsidRPr="005045C1">
        <w:rPr>
          <w:rFonts w:ascii="Arial" w:hAnsi="Arial" w:cs="Arial"/>
          <w:color w:val="000000" w:themeColor="text1"/>
          <w:sz w:val="22"/>
          <w:szCs w:val="22"/>
        </w:rPr>
        <w:t xml:space="preserve">. The majority of civilian casualties caused by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resulted from ground engagements with Anti-Government Elements or other armed groups, with UNAMA recording </w:t>
      </w:r>
      <w:r w:rsidR="00E667FD">
        <w:rPr>
          <w:rFonts w:ascii="Arial" w:hAnsi="Arial" w:cs="Arial"/>
          <w:color w:val="000000" w:themeColor="text1"/>
          <w:sz w:val="22"/>
          <w:szCs w:val="22"/>
        </w:rPr>
        <w:t xml:space="preserve">more than </w:t>
      </w:r>
      <w:r w:rsidRPr="005045C1">
        <w:rPr>
          <w:rFonts w:ascii="Arial" w:hAnsi="Arial" w:cs="Arial"/>
          <w:color w:val="000000" w:themeColor="text1"/>
          <w:sz w:val="22"/>
          <w:szCs w:val="22"/>
        </w:rPr>
        <w:t>twice the number of civilian casualties arising from such incidents compared to the first six months of 2014.</w:t>
      </w:r>
      <w:r w:rsidRPr="005045C1">
        <w:rPr>
          <w:rFonts w:ascii="Arial" w:hAnsi="Arial"/>
          <w:color w:val="000000" w:themeColor="text1"/>
          <w:sz w:val="22"/>
          <w:szCs w:val="22"/>
          <w:vertAlign w:val="superscript"/>
        </w:rPr>
        <w:footnoteReference w:id="219"/>
      </w:r>
      <w:r w:rsidRPr="005045C1">
        <w:rPr>
          <w:rFonts w:ascii="Arial" w:hAnsi="Arial" w:cs="Arial"/>
          <w:color w:val="000000" w:themeColor="text1"/>
          <w:sz w:val="22"/>
          <w:szCs w:val="22"/>
        </w:rPr>
        <w:t xml:space="preserve"> Between 1 January and 30 June, UNAMA documented </w:t>
      </w:r>
      <w:r w:rsidR="00AD2656">
        <w:rPr>
          <w:rFonts w:ascii="Arial" w:hAnsi="Arial" w:cs="Arial"/>
          <w:color w:val="000000" w:themeColor="text1"/>
          <w:sz w:val="22"/>
          <w:szCs w:val="22"/>
        </w:rPr>
        <w:t>48 civilian casualties (</w:t>
      </w:r>
      <w:r w:rsidRPr="005045C1">
        <w:rPr>
          <w:rFonts w:ascii="Arial" w:hAnsi="Arial" w:cs="Arial"/>
          <w:color w:val="000000" w:themeColor="text1"/>
          <w:sz w:val="22"/>
          <w:szCs w:val="22"/>
        </w:rPr>
        <w:t xml:space="preserve">seven deaths and </w:t>
      </w:r>
      <w:r w:rsidR="00AD2656">
        <w:rPr>
          <w:rFonts w:ascii="Arial" w:hAnsi="Arial" w:cs="Arial"/>
          <w:color w:val="000000" w:themeColor="text1"/>
          <w:sz w:val="22"/>
          <w:szCs w:val="22"/>
        </w:rPr>
        <w:t>41</w:t>
      </w:r>
      <w:r w:rsidRPr="005045C1">
        <w:rPr>
          <w:rFonts w:ascii="Arial" w:hAnsi="Arial" w:cs="Arial"/>
          <w:color w:val="000000" w:themeColor="text1"/>
          <w:sz w:val="22"/>
          <w:szCs w:val="22"/>
        </w:rPr>
        <w:t xml:space="preserve"> injured) from operations carried out by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in support of </w:t>
      </w:r>
      <w:r w:rsidR="00341363">
        <w:rPr>
          <w:rFonts w:ascii="Arial" w:hAnsi="Arial" w:cs="Arial"/>
          <w:color w:val="000000" w:themeColor="text1"/>
          <w:sz w:val="22"/>
          <w:szCs w:val="22"/>
        </w:rPr>
        <w:t>Afghan national security forces</w:t>
      </w:r>
      <w:r w:rsidRPr="005045C1">
        <w:rPr>
          <w:rFonts w:ascii="Arial" w:hAnsi="Arial" w:cs="Arial"/>
          <w:color w:val="000000" w:themeColor="text1"/>
          <w:sz w:val="22"/>
          <w:szCs w:val="22"/>
        </w:rPr>
        <w:t xml:space="preserve">. </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 xml:space="preserve">Civilian casualties resulting from ground engagements between rival </w:t>
      </w:r>
      <w:r w:rsidR="0099184F">
        <w:rPr>
          <w:rFonts w:ascii="Arial" w:hAnsi="Arial" w:cs="Arial"/>
          <w:sz w:val="22"/>
          <w:szCs w:val="22"/>
        </w:rPr>
        <w:t>pro-Government armed</w:t>
      </w:r>
      <w:r w:rsidRPr="005045C1">
        <w:rPr>
          <w:rFonts w:ascii="Arial" w:hAnsi="Arial" w:cs="Arial"/>
          <w:sz w:val="22"/>
          <w:szCs w:val="22"/>
        </w:rPr>
        <w:t xml:space="preserve"> groups continued to increase in 2015, causing </w:t>
      </w:r>
      <w:r w:rsidR="00E667FD">
        <w:rPr>
          <w:rFonts w:ascii="Arial" w:hAnsi="Arial" w:cs="Arial"/>
          <w:sz w:val="22"/>
          <w:szCs w:val="22"/>
        </w:rPr>
        <w:t>26</w:t>
      </w:r>
      <w:r w:rsidR="00E667FD" w:rsidRPr="005045C1">
        <w:rPr>
          <w:rFonts w:ascii="Arial" w:hAnsi="Arial" w:cs="Arial"/>
          <w:sz w:val="22"/>
          <w:szCs w:val="22"/>
        </w:rPr>
        <w:t xml:space="preserve"> </w:t>
      </w:r>
      <w:r w:rsidRPr="005045C1">
        <w:rPr>
          <w:rFonts w:ascii="Arial" w:hAnsi="Arial" w:cs="Arial"/>
          <w:sz w:val="22"/>
          <w:szCs w:val="22"/>
        </w:rPr>
        <w:t>civilian casualties (</w:t>
      </w:r>
      <w:r w:rsidR="00E667FD">
        <w:rPr>
          <w:rFonts w:ascii="Arial" w:hAnsi="Arial" w:cs="Arial"/>
          <w:sz w:val="22"/>
          <w:szCs w:val="22"/>
        </w:rPr>
        <w:t>seven</w:t>
      </w:r>
      <w:r w:rsidR="00E667FD" w:rsidRPr="005045C1">
        <w:rPr>
          <w:rFonts w:ascii="Arial" w:hAnsi="Arial" w:cs="Arial"/>
          <w:sz w:val="22"/>
          <w:szCs w:val="22"/>
        </w:rPr>
        <w:t xml:space="preserve"> </w:t>
      </w:r>
      <w:r w:rsidR="008724E8">
        <w:rPr>
          <w:rFonts w:ascii="Arial" w:hAnsi="Arial" w:cs="Arial"/>
          <w:sz w:val="22"/>
          <w:szCs w:val="22"/>
        </w:rPr>
        <w:t>deaths and</w:t>
      </w:r>
      <w:r w:rsidRPr="005045C1">
        <w:rPr>
          <w:rFonts w:ascii="Arial" w:hAnsi="Arial" w:cs="Arial"/>
          <w:sz w:val="22"/>
          <w:szCs w:val="22"/>
        </w:rPr>
        <w:t xml:space="preserve"> </w:t>
      </w:r>
      <w:r w:rsidR="00E667FD" w:rsidRPr="005045C1">
        <w:rPr>
          <w:rFonts w:ascii="Arial" w:hAnsi="Arial" w:cs="Arial"/>
          <w:sz w:val="22"/>
          <w:szCs w:val="22"/>
        </w:rPr>
        <w:t>1</w:t>
      </w:r>
      <w:r w:rsidR="00E667FD">
        <w:rPr>
          <w:rFonts w:ascii="Arial" w:hAnsi="Arial" w:cs="Arial"/>
          <w:sz w:val="22"/>
          <w:szCs w:val="22"/>
        </w:rPr>
        <w:t>9</w:t>
      </w:r>
      <w:r w:rsidR="00E667FD" w:rsidRPr="005045C1">
        <w:rPr>
          <w:rFonts w:ascii="Arial" w:hAnsi="Arial" w:cs="Arial"/>
          <w:sz w:val="22"/>
          <w:szCs w:val="22"/>
        </w:rPr>
        <w:t xml:space="preserve"> </w:t>
      </w:r>
      <w:r w:rsidRPr="005045C1">
        <w:rPr>
          <w:rFonts w:ascii="Arial" w:hAnsi="Arial" w:cs="Arial"/>
          <w:sz w:val="22"/>
          <w:szCs w:val="22"/>
        </w:rPr>
        <w:t xml:space="preserve">injured), a </w:t>
      </w:r>
      <w:r w:rsidR="00E667FD">
        <w:rPr>
          <w:rFonts w:ascii="Arial" w:hAnsi="Arial" w:cs="Arial"/>
          <w:sz w:val="22"/>
          <w:szCs w:val="22"/>
        </w:rPr>
        <w:t>160</w:t>
      </w:r>
      <w:r w:rsidR="00E667FD" w:rsidRPr="005045C1">
        <w:rPr>
          <w:rFonts w:ascii="Arial" w:hAnsi="Arial" w:cs="Arial"/>
          <w:sz w:val="22"/>
          <w:szCs w:val="22"/>
        </w:rPr>
        <w:t xml:space="preserve"> </w:t>
      </w:r>
      <w:r w:rsidRPr="005045C1">
        <w:rPr>
          <w:rFonts w:ascii="Arial" w:hAnsi="Arial" w:cs="Arial"/>
          <w:sz w:val="22"/>
          <w:szCs w:val="22"/>
        </w:rPr>
        <w:t>per cent increase compared to the first six months of 2014. All clashes took place in the northern and north eastern regions.</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 xml:space="preserve">In </w:t>
      </w:r>
      <w:r w:rsidR="005B5D40">
        <w:rPr>
          <w:rFonts w:ascii="Arial" w:hAnsi="Arial" w:cs="Arial"/>
          <w:sz w:val="22"/>
          <w:szCs w:val="22"/>
        </w:rPr>
        <w:t>13</w:t>
      </w:r>
      <w:r w:rsidR="005B5D40" w:rsidRPr="005045C1">
        <w:rPr>
          <w:rFonts w:ascii="Arial" w:hAnsi="Arial" w:cs="Arial"/>
          <w:sz w:val="22"/>
          <w:szCs w:val="22"/>
        </w:rPr>
        <w:t xml:space="preserve"> </w:t>
      </w:r>
      <w:r w:rsidRPr="005045C1">
        <w:rPr>
          <w:rFonts w:ascii="Arial" w:hAnsi="Arial" w:cs="Arial"/>
          <w:sz w:val="22"/>
          <w:szCs w:val="22"/>
        </w:rPr>
        <w:t xml:space="preserve">incidents, </w:t>
      </w:r>
      <w:r w:rsidR="0099184F">
        <w:rPr>
          <w:rFonts w:ascii="Arial" w:hAnsi="Arial" w:cs="Arial"/>
          <w:sz w:val="22"/>
          <w:szCs w:val="22"/>
        </w:rPr>
        <w:t>pro-Government armed</w:t>
      </w:r>
      <w:r w:rsidRPr="005045C1">
        <w:rPr>
          <w:rFonts w:ascii="Arial" w:hAnsi="Arial" w:cs="Arial"/>
          <w:sz w:val="22"/>
          <w:szCs w:val="22"/>
        </w:rPr>
        <w:t xml:space="preserve"> groups deliberately targeted and killed civilians, resulting in </w:t>
      </w:r>
      <w:r w:rsidR="005B5D40" w:rsidRPr="005045C1">
        <w:rPr>
          <w:rFonts w:ascii="Arial" w:hAnsi="Arial" w:cs="Arial"/>
          <w:sz w:val="22"/>
          <w:szCs w:val="22"/>
        </w:rPr>
        <w:t>1</w:t>
      </w:r>
      <w:r w:rsidR="005B5D40">
        <w:rPr>
          <w:rFonts w:ascii="Arial" w:hAnsi="Arial" w:cs="Arial"/>
          <w:sz w:val="22"/>
          <w:szCs w:val="22"/>
        </w:rPr>
        <w:t>9</w:t>
      </w:r>
      <w:r w:rsidR="005B5D40" w:rsidRPr="005045C1">
        <w:rPr>
          <w:rFonts w:ascii="Arial" w:hAnsi="Arial" w:cs="Arial"/>
          <w:sz w:val="22"/>
          <w:szCs w:val="22"/>
        </w:rPr>
        <w:t xml:space="preserve"> </w:t>
      </w:r>
      <w:r w:rsidRPr="005045C1">
        <w:rPr>
          <w:rFonts w:ascii="Arial" w:hAnsi="Arial" w:cs="Arial"/>
          <w:sz w:val="22"/>
          <w:szCs w:val="22"/>
        </w:rPr>
        <w:t>civilian casualties (</w:t>
      </w:r>
      <w:r w:rsidR="005B5D40" w:rsidRPr="005045C1">
        <w:rPr>
          <w:rFonts w:ascii="Arial" w:hAnsi="Arial" w:cs="Arial"/>
          <w:sz w:val="22"/>
          <w:szCs w:val="22"/>
        </w:rPr>
        <w:t>1</w:t>
      </w:r>
      <w:r w:rsidR="005B5D40">
        <w:rPr>
          <w:rFonts w:ascii="Arial" w:hAnsi="Arial" w:cs="Arial"/>
          <w:sz w:val="22"/>
          <w:szCs w:val="22"/>
        </w:rPr>
        <w:t>6</w:t>
      </w:r>
      <w:r w:rsidR="005B5D40" w:rsidRPr="005045C1">
        <w:rPr>
          <w:rFonts w:ascii="Arial" w:hAnsi="Arial" w:cs="Arial"/>
          <w:sz w:val="22"/>
          <w:szCs w:val="22"/>
        </w:rPr>
        <w:t xml:space="preserve"> </w:t>
      </w:r>
      <w:r w:rsidR="008724E8">
        <w:rPr>
          <w:rFonts w:ascii="Arial" w:hAnsi="Arial" w:cs="Arial"/>
          <w:sz w:val="22"/>
          <w:szCs w:val="22"/>
        </w:rPr>
        <w:t>deaths and</w:t>
      </w:r>
      <w:r w:rsidRPr="005045C1">
        <w:rPr>
          <w:rFonts w:ascii="Arial" w:hAnsi="Arial" w:cs="Arial"/>
          <w:sz w:val="22"/>
          <w:szCs w:val="22"/>
        </w:rPr>
        <w:t xml:space="preserve"> </w:t>
      </w:r>
      <w:r w:rsidR="005B5D40">
        <w:rPr>
          <w:rFonts w:ascii="Arial" w:hAnsi="Arial" w:cs="Arial"/>
          <w:sz w:val="22"/>
          <w:szCs w:val="22"/>
        </w:rPr>
        <w:t>three</w:t>
      </w:r>
      <w:r w:rsidR="005B5D40" w:rsidRPr="005045C1">
        <w:rPr>
          <w:rFonts w:ascii="Arial" w:hAnsi="Arial" w:cs="Arial"/>
          <w:sz w:val="22"/>
          <w:szCs w:val="22"/>
        </w:rPr>
        <w:t xml:space="preserve"> </w:t>
      </w:r>
      <w:r w:rsidRPr="005045C1">
        <w:rPr>
          <w:rFonts w:ascii="Arial" w:hAnsi="Arial" w:cs="Arial"/>
          <w:sz w:val="22"/>
          <w:szCs w:val="22"/>
        </w:rPr>
        <w:t xml:space="preserve">injured). UNAMA also documented four illegal search operations by </w:t>
      </w:r>
      <w:r w:rsidR="0099184F">
        <w:rPr>
          <w:rFonts w:ascii="Arial" w:hAnsi="Arial" w:cs="Arial"/>
          <w:sz w:val="22"/>
          <w:szCs w:val="22"/>
        </w:rPr>
        <w:t>pro-Government armed</w:t>
      </w:r>
      <w:r w:rsidRPr="005045C1">
        <w:rPr>
          <w:rFonts w:ascii="Arial" w:hAnsi="Arial" w:cs="Arial"/>
          <w:sz w:val="22"/>
          <w:szCs w:val="22"/>
        </w:rPr>
        <w:t xml:space="preserve"> groups, which caused </w:t>
      </w:r>
      <w:r w:rsidR="00AD2656">
        <w:rPr>
          <w:rFonts w:ascii="Arial" w:hAnsi="Arial" w:cs="Arial"/>
          <w:sz w:val="22"/>
          <w:szCs w:val="22"/>
        </w:rPr>
        <w:t>10</w:t>
      </w:r>
      <w:r w:rsidR="00AD2656" w:rsidRPr="005045C1">
        <w:rPr>
          <w:rFonts w:ascii="Arial" w:hAnsi="Arial" w:cs="Arial"/>
          <w:sz w:val="22"/>
          <w:szCs w:val="22"/>
        </w:rPr>
        <w:t xml:space="preserve"> </w:t>
      </w:r>
      <w:r w:rsidRPr="005045C1">
        <w:rPr>
          <w:rFonts w:ascii="Arial" w:hAnsi="Arial" w:cs="Arial"/>
          <w:sz w:val="22"/>
          <w:szCs w:val="22"/>
        </w:rPr>
        <w:t xml:space="preserve">civilian casualties (three </w:t>
      </w:r>
      <w:r w:rsidR="008724E8">
        <w:rPr>
          <w:rFonts w:ascii="Arial" w:hAnsi="Arial" w:cs="Arial"/>
          <w:sz w:val="22"/>
          <w:szCs w:val="22"/>
        </w:rPr>
        <w:t>deaths and</w:t>
      </w:r>
      <w:r w:rsidRPr="005045C1">
        <w:rPr>
          <w:rFonts w:ascii="Arial" w:hAnsi="Arial" w:cs="Arial"/>
          <w:sz w:val="22"/>
          <w:szCs w:val="22"/>
        </w:rPr>
        <w:t xml:space="preserve"> seven injured).</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color w:val="000000" w:themeColor="text1"/>
          <w:sz w:val="22"/>
          <w:szCs w:val="22"/>
        </w:rPr>
        <w:t xml:space="preserve">The rise in civilian casualties attributed to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during ground engagements </w:t>
      </w:r>
      <w:r w:rsidRPr="005045C1">
        <w:rPr>
          <w:rFonts w:ascii="Arial" w:hAnsi="Arial" w:cs="Arial"/>
          <w:sz w:val="22"/>
          <w:szCs w:val="22"/>
        </w:rPr>
        <w:t xml:space="preserve">resulted in large </w:t>
      </w:r>
      <w:r w:rsidRPr="005045C1">
        <w:rPr>
          <w:rFonts w:ascii="Arial" w:hAnsi="Arial" w:cs="Arial"/>
          <w:color w:val="000000" w:themeColor="text1"/>
          <w:sz w:val="22"/>
          <w:szCs w:val="22"/>
        </w:rPr>
        <w:t xml:space="preserve">part from their deployment to repel the Taliban offensive in </w:t>
      </w:r>
      <w:proofErr w:type="spellStart"/>
      <w:r w:rsidRPr="005045C1">
        <w:rPr>
          <w:rFonts w:ascii="Arial" w:hAnsi="Arial" w:cs="Arial"/>
          <w:color w:val="000000" w:themeColor="text1"/>
          <w:sz w:val="22"/>
          <w:szCs w:val="22"/>
        </w:rPr>
        <w:t>Kunduz</w:t>
      </w:r>
      <w:proofErr w:type="spellEnd"/>
      <w:r w:rsidRPr="005045C1">
        <w:rPr>
          <w:rFonts w:ascii="Arial" w:hAnsi="Arial" w:cs="Arial"/>
          <w:color w:val="000000" w:themeColor="text1"/>
          <w:sz w:val="22"/>
          <w:szCs w:val="22"/>
        </w:rPr>
        <w:t xml:space="preserve"> province in April and May (refer to ‘</w:t>
      </w:r>
      <w:proofErr w:type="spellStart"/>
      <w:r w:rsidRPr="005045C1">
        <w:rPr>
          <w:rFonts w:ascii="Arial" w:hAnsi="Arial" w:cs="Arial"/>
          <w:color w:val="000000" w:themeColor="text1"/>
          <w:sz w:val="22"/>
          <w:szCs w:val="22"/>
        </w:rPr>
        <w:t>Kunduz</w:t>
      </w:r>
      <w:proofErr w:type="spellEnd"/>
      <w:r w:rsidRPr="005045C1">
        <w:rPr>
          <w:rFonts w:ascii="Arial" w:hAnsi="Arial" w:cs="Arial"/>
          <w:color w:val="000000" w:themeColor="text1"/>
          <w:sz w:val="22"/>
          <w:szCs w:val="22"/>
        </w:rPr>
        <w:t xml:space="preserve"> Offensive’ section in Chapter 2, Ground Engagements). </w:t>
      </w:r>
      <w:r w:rsidRPr="005045C1">
        <w:rPr>
          <w:rFonts w:ascii="Arial" w:hAnsi="Arial" w:cs="Arial"/>
          <w:sz w:val="22"/>
          <w:szCs w:val="22"/>
        </w:rPr>
        <w:t xml:space="preserve">The more direct role of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 </w:t>
      </w:r>
      <w:r w:rsidRPr="005045C1">
        <w:rPr>
          <w:rFonts w:ascii="Arial" w:hAnsi="Arial" w:cs="Arial"/>
          <w:sz w:val="22"/>
          <w:szCs w:val="22"/>
        </w:rPr>
        <w:t xml:space="preserve">in active combat appears to be an emerging pattern in operations by </w:t>
      </w:r>
      <w:r w:rsidR="00341363">
        <w:rPr>
          <w:rFonts w:ascii="Arial" w:hAnsi="Arial" w:cs="Arial"/>
          <w:sz w:val="22"/>
          <w:szCs w:val="22"/>
        </w:rPr>
        <w:t>Afghan national security forces</w:t>
      </w:r>
      <w:r w:rsidRPr="005045C1">
        <w:rPr>
          <w:rFonts w:ascii="Arial" w:hAnsi="Arial" w:cs="Arial"/>
          <w:sz w:val="22"/>
          <w:szCs w:val="22"/>
        </w:rPr>
        <w:t xml:space="preserve">. For example, in the first six months of 2015, UNAMA documented 22 civilians injured </w:t>
      </w:r>
      <w:r w:rsidRPr="005045C1">
        <w:rPr>
          <w:rFonts w:ascii="Arial" w:hAnsi="Arial" w:cs="Arial"/>
          <w:color w:val="000000" w:themeColor="text1"/>
          <w:sz w:val="22"/>
          <w:szCs w:val="22"/>
        </w:rPr>
        <w:t xml:space="preserve">by </w:t>
      </w:r>
      <w:r w:rsidR="0099184F">
        <w:rPr>
          <w:rFonts w:ascii="Arial" w:hAnsi="Arial" w:cs="Arial"/>
          <w:color w:val="000000" w:themeColor="text1"/>
          <w:sz w:val="22"/>
          <w:szCs w:val="22"/>
        </w:rPr>
        <w:t>pro-Government armed</w:t>
      </w:r>
      <w:r w:rsidRPr="005045C1">
        <w:rPr>
          <w:rFonts w:ascii="Arial" w:hAnsi="Arial" w:cs="Arial"/>
          <w:color w:val="000000" w:themeColor="text1"/>
          <w:sz w:val="22"/>
          <w:szCs w:val="22"/>
        </w:rPr>
        <w:t xml:space="preserve"> groups</w:t>
      </w:r>
      <w:r w:rsidRPr="005045C1">
        <w:rPr>
          <w:rFonts w:ascii="Arial" w:hAnsi="Arial" w:cs="Arial"/>
          <w:sz w:val="22"/>
          <w:szCs w:val="22"/>
        </w:rPr>
        <w:t xml:space="preserve"> in </w:t>
      </w:r>
      <w:proofErr w:type="spellStart"/>
      <w:r w:rsidRPr="005045C1">
        <w:rPr>
          <w:rFonts w:ascii="Arial" w:hAnsi="Arial" w:cs="Arial"/>
          <w:sz w:val="22"/>
          <w:szCs w:val="22"/>
        </w:rPr>
        <w:t>Kunduz</w:t>
      </w:r>
      <w:proofErr w:type="spellEnd"/>
      <w:r w:rsidRPr="005045C1">
        <w:rPr>
          <w:rFonts w:ascii="Arial" w:hAnsi="Arial" w:cs="Arial"/>
          <w:sz w:val="22"/>
          <w:szCs w:val="22"/>
        </w:rPr>
        <w:t xml:space="preserve"> province during </w:t>
      </w:r>
      <w:r w:rsidR="005B5D40">
        <w:rPr>
          <w:rFonts w:ascii="Arial" w:hAnsi="Arial" w:cs="Arial"/>
          <w:sz w:val="22"/>
          <w:szCs w:val="22"/>
        </w:rPr>
        <w:t xml:space="preserve">ground engagements with </w:t>
      </w:r>
      <w:r w:rsidRPr="005045C1">
        <w:rPr>
          <w:rFonts w:ascii="Arial" w:hAnsi="Arial" w:cs="Arial"/>
          <w:sz w:val="22"/>
          <w:szCs w:val="22"/>
        </w:rPr>
        <w:t>the Taliban</w:t>
      </w:r>
      <w:r w:rsidR="000C00D4">
        <w:rPr>
          <w:rStyle w:val="FootnoteReference"/>
          <w:rFonts w:ascii="Arial" w:hAnsi="Arial"/>
          <w:sz w:val="22"/>
          <w:szCs w:val="22"/>
        </w:rPr>
        <w:footnoteReference w:id="220"/>
      </w:r>
      <w:r w:rsidRPr="005045C1">
        <w:rPr>
          <w:rFonts w:ascii="Arial" w:hAnsi="Arial" w:cs="Arial"/>
          <w:sz w:val="22"/>
          <w:szCs w:val="22"/>
        </w:rPr>
        <w:t xml:space="preserve">. By comparison, in the first six months of 2014, all </w:t>
      </w:r>
      <w:r w:rsidRPr="005045C1">
        <w:rPr>
          <w:rFonts w:ascii="Arial" w:hAnsi="Arial" w:cs="Arial"/>
          <w:sz w:val="22"/>
          <w:szCs w:val="22"/>
        </w:rPr>
        <w:lastRenderedPageBreak/>
        <w:t xml:space="preserve">civilian casualties caused by </w:t>
      </w:r>
      <w:r w:rsidR="0099184F">
        <w:rPr>
          <w:rFonts w:ascii="Arial" w:hAnsi="Arial" w:cs="Arial"/>
          <w:sz w:val="22"/>
          <w:szCs w:val="22"/>
        </w:rPr>
        <w:t>pro-Government armed</w:t>
      </w:r>
      <w:r w:rsidRPr="005045C1">
        <w:rPr>
          <w:rFonts w:ascii="Arial" w:hAnsi="Arial" w:cs="Arial"/>
          <w:sz w:val="22"/>
          <w:szCs w:val="22"/>
        </w:rPr>
        <w:t xml:space="preserve"> groups in </w:t>
      </w:r>
      <w:proofErr w:type="spellStart"/>
      <w:r w:rsidRPr="005045C1">
        <w:rPr>
          <w:rFonts w:ascii="Arial" w:hAnsi="Arial" w:cs="Arial"/>
          <w:sz w:val="22"/>
          <w:szCs w:val="22"/>
        </w:rPr>
        <w:t>Kunduz</w:t>
      </w:r>
      <w:proofErr w:type="spellEnd"/>
      <w:r w:rsidRPr="005045C1">
        <w:rPr>
          <w:rFonts w:ascii="Arial" w:hAnsi="Arial" w:cs="Arial"/>
          <w:sz w:val="22"/>
          <w:szCs w:val="22"/>
        </w:rPr>
        <w:t xml:space="preserve"> were the result of fighting between rival groups. All 22 civilian casualties caused by </w:t>
      </w:r>
      <w:r w:rsidR="0099184F">
        <w:rPr>
          <w:rFonts w:ascii="Arial" w:hAnsi="Arial" w:cs="Arial"/>
          <w:sz w:val="22"/>
          <w:szCs w:val="22"/>
        </w:rPr>
        <w:t>pro-Government armed</w:t>
      </w:r>
      <w:r w:rsidRPr="005045C1">
        <w:rPr>
          <w:rFonts w:ascii="Arial" w:hAnsi="Arial" w:cs="Arial"/>
          <w:sz w:val="22"/>
          <w:szCs w:val="22"/>
        </w:rPr>
        <w:t xml:space="preserve"> groups fighting Anti-Government Elements in </w:t>
      </w:r>
      <w:proofErr w:type="spellStart"/>
      <w:r w:rsidRPr="005045C1">
        <w:rPr>
          <w:rFonts w:ascii="Arial" w:hAnsi="Arial" w:cs="Arial"/>
          <w:sz w:val="22"/>
          <w:szCs w:val="22"/>
        </w:rPr>
        <w:t>Kunduz</w:t>
      </w:r>
      <w:proofErr w:type="spellEnd"/>
      <w:r w:rsidRPr="005045C1">
        <w:rPr>
          <w:rFonts w:ascii="Arial" w:hAnsi="Arial" w:cs="Arial"/>
          <w:sz w:val="22"/>
          <w:szCs w:val="22"/>
        </w:rPr>
        <w:t xml:space="preserve"> resulted from the use of explosive weapons (mortars, rockets, grenades), highlighting the dangers of using irregular armed groups in military engagements.</w:t>
      </w:r>
    </w:p>
    <w:p w:rsidR="005045C1" w:rsidRPr="005045C1" w:rsidRDefault="006E3A5F" w:rsidP="005045C1">
      <w:pPr>
        <w:spacing w:after="200" w:line="274" w:lineRule="auto"/>
        <w:jc w:val="both"/>
        <w:rPr>
          <w:rFonts w:ascii="Arial" w:hAnsi="Arial" w:cs="Arial"/>
          <w:b/>
          <w:i/>
          <w:sz w:val="22"/>
          <w:szCs w:val="22"/>
        </w:rPr>
      </w:pPr>
      <w:r>
        <w:rPr>
          <w:rFonts w:ascii="Arial" w:hAnsi="Arial" w:cs="Arial"/>
          <w:b/>
          <w:i/>
          <w:sz w:val="22"/>
          <w:szCs w:val="22"/>
        </w:rPr>
        <w:t>Killings and other h</w:t>
      </w:r>
      <w:r w:rsidRPr="005045C1">
        <w:rPr>
          <w:rFonts w:ascii="Arial" w:hAnsi="Arial" w:cs="Arial"/>
          <w:b/>
          <w:i/>
          <w:sz w:val="22"/>
          <w:szCs w:val="22"/>
        </w:rPr>
        <w:t xml:space="preserve">uman </w:t>
      </w:r>
      <w:r w:rsidR="005045C1" w:rsidRPr="005045C1">
        <w:rPr>
          <w:rFonts w:ascii="Arial" w:hAnsi="Arial" w:cs="Arial"/>
          <w:b/>
          <w:i/>
          <w:sz w:val="22"/>
          <w:szCs w:val="22"/>
        </w:rPr>
        <w:t xml:space="preserve">rights abuses by </w:t>
      </w:r>
      <w:r w:rsidR="0099184F">
        <w:rPr>
          <w:rFonts w:ascii="Arial" w:hAnsi="Arial" w:cs="Arial"/>
          <w:b/>
          <w:i/>
          <w:color w:val="000000" w:themeColor="text1"/>
          <w:sz w:val="22"/>
          <w:szCs w:val="22"/>
        </w:rPr>
        <w:t>pro-Government armed</w:t>
      </w:r>
      <w:r w:rsidR="005045C1" w:rsidRPr="005045C1">
        <w:rPr>
          <w:rFonts w:ascii="Arial" w:hAnsi="Arial" w:cs="Arial"/>
          <w:b/>
          <w:i/>
          <w:color w:val="000000" w:themeColor="text1"/>
          <w:sz w:val="22"/>
          <w:szCs w:val="22"/>
        </w:rPr>
        <w:t xml:space="preserve"> groups</w:t>
      </w:r>
    </w:p>
    <w:p w:rsidR="005045C1" w:rsidRPr="005045C1" w:rsidRDefault="005045C1" w:rsidP="005045C1">
      <w:pPr>
        <w:shd w:val="clear" w:color="auto" w:fill="DBE5F1" w:themeFill="accent1" w:themeFillTint="33"/>
        <w:spacing w:after="200"/>
        <w:jc w:val="both"/>
        <w:rPr>
          <w:rFonts w:ascii="Arial" w:hAnsi="Arial" w:cs="Arial"/>
          <w:i/>
          <w:iCs/>
          <w:color w:val="000000" w:themeColor="text1"/>
          <w:sz w:val="22"/>
          <w:szCs w:val="22"/>
          <w:lang w:val="en-US"/>
        </w:rPr>
      </w:pPr>
      <w:r w:rsidRPr="005045C1">
        <w:rPr>
          <w:rFonts w:ascii="Arial" w:hAnsi="Arial" w:cs="Arial"/>
          <w:i/>
          <w:color w:val="000000" w:themeColor="text1"/>
          <w:sz w:val="22"/>
          <w:szCs w:val="22"/>
          <w:lang w:val="en-US"/>
        </w:rPr>
        <w:t xml:space="preserve">He said </w:t>
      </w:r>
      <w:r w:rsidR="00733993">
        <w:rPr>
          <w:rFonts w:ascii="Arial" w:hAnsi="Arial" w:cs="Arial"/>
          <w:i/>
          <w:color w:val="000000" w:themeColor="text1"/>
          <w:sz w:val="22"/>
          <w:szCs w:val="22"/>
          <w:lang w:val="en-US"/>
        </w:rPr>
        <w:t>“</w:t>
      </w:r>
      <w:r w:rsidRPr="005045C1">
        <w:rPr>
          <w:rFonts w:ascii="Arial" w:hAnsi="Arial" w:cs="Arial"/>
          <w:i/>
          <w:color w:val="000000" w:themeColor="text1"/>
          <w:sz w:val="22"/>
          <w:szCs w:val="22"/>
          <w:lang w:val="en-US"/>
        </w:rPr>
        <w:t xml:space="preserve">I used to enjoy killing my enemies, but their deaths no longer satiate my killing thirst. What would satisfy me and make me happy is to kill four or five civilians every day and hang </w:t>
      </w:r>
      <w:r w:rsidRPr="005045C1">
        <w:rPr>
          <w:rFonts w:ascii="Arial" w:hAnsi="Arial" w:cs="Arial"/>
          <w:i/>
          <w:iCs/>
          <w:color w:val="000000" w:themeColor="text1"/>
          <w:sz w:val="22"/>
          <w:szCs w:val="22"/>
          <w:lang w:val="en-US"/>
        </w:rPr>
        <w:t>their dead bodies. Then, the media could report and I would become famous in the area. This would create panic amongst the people, satisfy my desire to kill, and increase my power in the area. That is what I want</w:t>
      </w:r>
      <w:r w:rsidR="00733993">
        <w:rPr>
          <w:rFonts w:ascii="Arial" w:hAnsi="Arial" w:cs="Arial"/>
          <w:i/>
          <w:iCs/>
          <w:color w:val="000000" w:themeColor="text1"/>
          <w:sz w:val="22"/>
          <w:szCs w:val="22"/>
          <w:lang w:val="en-US"/>
        </w:rPr>
        <w:t>”</w:t>
      </w:r>
      <w:r w:rsidRPr="005045C1">
        <w:rPr>
          <w:rFonts w:ascii="Arial" w:hAnsi="Arial" w:cs="Arial"/>
          <w:i/>
          <w:iCs/>
          <w:color w:val="000000" w:themeColor="text1"/>
          <w:sz w:val="22"/>
          <w:szCs w:val="22"/>
          <w:lang w:val="en-US"/>
        </w:rPr>
        <w:t>.</w:t>
      </w:r>
    </w:p>
    <w:p w:rsidR="005045C1" w:rsidRPr="005045C1" w:rsidRDefault="005045C1" w:rsidP="005045C1">
      <w:pPr>
        <w:shd w:val="clear" w:color="auto" w:fill="DBE5F1" w:themeFill="accent1" w:themeFillTint="33"/>
        <w:spacing w:after="200"/>
        <w:jc w:val="both"/>
        <w:rPr>
          <w:rFonts w:ascii="Arial" w:hAnsi="Arial" w:cs="Arial"/>
          <w:i/>
          <w:iCs/>
          <w:color w:val="000000" w:themeColor="text1"/>
          <w:sz w:val="20"/>
          <w:szCs w:val="20"/>
          <w:lang w:val="en-US"/>
        </w:rPr>
      </w:pPr>
      <w:r w:rsidRPr="005045C1">
        <w:rPr>
          <w:rFonts w:ascii="Arial" w:hAnsi="Arial" w:cs="Arial"/>
          <w:bCs/>
          <w:color w:val="000000" w:themeColor="text1"/>
          <w:sz w:val="20"/>
          <w:szCs w:val="20"/>
          <w:lang w:val="en-US"/>
        </w:rPr>
        <w:t xml:space="preserve">-- Community elder quoting the words he had allegedly heard from the commander of a </w:t>
      </w:r>
      <w:r w:rsidR="0099184F">
        <w:rPr>
          <w:rFonts w:ascii="Arial" w:hAnsi="Arial" w:cs="Arial"/>
          <w:bCs/>
          <w:color w:val="000000" w:themeColor="text1"/>
          <w:sz w:val="20"/>
          <w:szCs w:val="20"/>
          <w:lang w:val="en-US"/>
        </w:rPr>
        <w:t>pro-Government armed</w:t>
      </w:r>
      <w:r w:rsidRPr="005045C1">
        <w:rPr>
          <w:rFonts w:ascii="Arial" w:hAnsi="Arial" w:cs="Arial"/>
          <w:bCs/>
          <w:color w:val="000000" w:themeColor="text1"/>
          <w:sz w:val="20"/>
          <w:szCs w:val="20"/>
          <w:lang w:val="en-US"/>
        </w:rPr>
        <w:t xml:space="preserve"> group in </w:t>
      </w:r>
      <w:proofErr w:type="spellStart"/>
      <w:r w:rsidRPr="005045C1">
        <w:rPr>
          <w:rFonts w:ascii="Arial" w:hAnsi="Arial" w:cs="Arial"/>
          <w:bCs/>
          <w:color w:val="000000" w:themeColor="text1"/>
          <w:sz w:val="20"/>
          <w:szCs w:val="20"/>
          <w:lang w:val="en-US"/>
        </w:rPr>
        <w:t>Kunduz</w:t>
      </w:r>
      <w:proofErr w:type="spellEnd"/>
      <w:r w:rsidRPr="005045C1">
        <w:rPr>
          <w:rFonts w:ascii="Arial" w:hAnsi="Arial" w:cs="Arial"/>
          <w:bCs/>
          <w:color w:val="000000" w:themeColor="text1"/>
          <w:sz w:val="20"/>
          <w:szCs w:val="20"/>
          <w:lang w:val="en-US"/>
        </w:rPr>
        <w:t xml:space="preserve"> Province (district withheld).</w:t>
      </w:r>
      <w:r w:rsidRPr="005045C1">
        <w:rPr>
          <w:rFonts w:ascii="Arial" w:hAnsi="Arial" w:cs="Arial"/>
          <w:i/>
          <w:iCs/>
          <w:color w:val="000000" w:themeColor="text1"/>
          <w:sz w:val="20"/>
          <w:szCs w:val="20"/>
          <w:vertAlign w:val="superscript"/>
          <w:lang w:val="en-US"/>
        </w:rPr>
        <w:footnoteReference w:id="221"/>
      </w:r>
      <w:r w:rsidRPr="005045C1">
        <w:rPr>
          <w:rFonts w:ascii="Arial" w:hAnsi="Arial" w:cs="Arial"/>
          <w:i/>
          <w:iCs/>
          <w:color w:val="000000" w:themeColor="text1"/>
          <w:sz w:val="20"/>
          <w:szCs w:val="20"/>
          <w:lang w:val="en-US"/>
        </w:rPr>
        <w:t xml:space="preserve"> </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 xml:space="preserve">UNAMA documented </w:t>
      </w:r>
      <w:r w:rsidR="005B5D40" w:rsidRPr="005045C1">
        <w:rPr>
          <w:rFonts w:ascii="Arial" w:hAnsi="Arial" w:cs="Arial"/>
          <w:sz w:val="22"/>
          <w:szCs w:val="22"/>
        </w:rPr>
        <w:t>1</w:t>
      </w:r>
      <w:r w:rsidR="005B5D40">
        <w:rPr>
          <w:rFonts w:ascii="Arial" w:hAnsi="Arial" w:cs="Arial"/>
          <w:sz w:val="22"/>
          <w:szCs w:val="22"/>
        </w:rPr>
        <w:t>3</w:t>
      </w:r>
      <w:r w:rsidR="005B5D40" w:rsidRPr="005045C1">
        <w:rPr>
          <w:rFonts w:ascii="Arial" w:hAnsi="Arial" w:cs="Arial"/>
          <w:sz w:val="22"/>
          <w:szCs w:val="22"/>
        </w:rPr>
        <w:t xml:space="preserve"> </w:t>
      </w:r>
      <w:r w:rsidRPr="005045C1">
        <w:rPr>
          <w:rFonts w:ascii="Arial" w:hAnsi="Arial" w:cs="Arial"/>
          <w:sz w:val="22"/>
          <w:szCs w:val="22"/>
        </w:rPr>
        <w:t xml:space="preserve">separate incidents of </w:t>
      </w:r>
      <w:r w:rsidR="0099184F">
        <w:rPr>
          <w:rFonts w:ascii="Arial" w:hAnsi="Arial" w:cs="Arial"/>
          <w:sz w:val="22"/>
          <w:szCs w:val="22"/>
        </w:rPr>
        <w:t>pro-Government armed</w:t>
      </w:r>
      <w:r w:rsidRPr="005045C1">
        <w:rPr>
          <w:rFonts w:ascii="Arial" w:hAnsi="Arial" w:cs="Arial"/>
          <w:sz w:val="22"/>
          <w:szCs w:val="22"/>
        </w:rPr>
        <w:t xml:space="preserve"> groups deliberately targeting and killing civilians, and </w:t>
      </w:r>
      <w:r w:rsidR="006E3A5F">
        <w:rPr>
          <w:rFonts w:ascii="Arial" w:hAnsi="Arial" w:cs="Arial"/>
          <w:sz w:val="22"/>
          <w:szCs w:val="22"/>
        </w:rPr>
        <w:t>is deeply concerned</w:t>
      </w:r>
      <w:r w:rsidRPr="005045C1">
        <w:rPr>
          <w:rFonts w:ascii="Arial" w:hAnsi="Arial" w:cs="Arial"/>
          <w:sz w:val="22"/>
          <w:szCs w:val="22"/>
        </w:rPr>
        <w:t xml:space="preserve"> with the absence of accountability for these acts. </w:t>
      </w:r>
      <w:r w:rsidRPr="005045C1">
        <w:rPr>
          <w:rFonts w:ascii="Arial" w:eastAsiaTheme="minorHAnsi" w:hAnsi="Arial" w:cs="Arial"/>
          <w:sz w:val="22"/>
          <w:szCs w:val="22"/>
        </w:rPr>
        <w:t xml:space="preserve">For example, on 14 April, members of a </w:t>
      </w:r>
      <w:r w:rsidR="0099184F">
        <w:rPr>
          <w:rFonts w:ascii="Arial" w:eastAsiaTheme="minorHAnsi" w:hAnsi="Arial" w:cs="Arial"/>
          <w:sz w:val="22"/>
          <w:szCs w:val="22"/>
        </w:rPr>
        <w:t>pro-Government armed</w:t>
      </w:r>
      <w:r w:rsidRPr="005045C1">
        <w:rPr>
          <w:rFonts w:ascii="Arial" w:eastAsiaTheme="minorHAnsi" w:hAnsi="Arial" w:cs="Arial"/>
          <w:sz w:val="22"/>
          <w:szCs w:val="22"/>
        </w:rPr>
        <w:t xml:space="preserve"> group entered a school in the Khanabad district, dragged a teacher outside, and shot him dead in front of his students. Sources reported that the men killed the teacher for failing to comply with instructions from the armed group’s commander. </w:t>
      </w:r>
      <w:r w:rsidRPr="005045C1">
        <w:rPr>
          <w:rFonts w:ascii="Arial" w:hAnsi="Arial" w:cs="Arial"/>
          <w:sz w:val="22"/>
          <w:szCs w:val="22"/>
        </w:rPr>
        <w:t xml:space="preserve">UNAMA also documented </w:t>
      </w:r>
      <w:r w:rsidR="005B5D40">
        <w:rPr>
          <w:rFonts w:ascii="Arial" w:hAnsi="Arial" w:cs="Arial"/>
          <w:sz w:val="22"/>
          <w:szCs w:val="22"/>
        </w:rPr>
        <w:t>five</w:t>
      </w:r>
      <w:r w:rsidR="005B5D40" w:rsidRPr="005045C1">
        <w:rPr>
          <w:rFonts w:ascii="Arial" w:hAnsi="Arial" w:cs="Arial"/>
          <w:sz w:val="22"/>
          <w:szCs w:val="22"/>
        </w:rPr>
        <w:t xml:space="preserve"> </w:t>
      </w:r>
      <w:r w:rsidRPr="005045C1">
        <w:rPr>
          <w:rFonts w:ascii="Arial" w:hAnsi="Arial" w:cs="Arial"/>
          <w:sz w:val="22"/>
          <w:szCs w:val="22"/>
        </w:rPr>
        <w:t xml:space="preserve">incidents of abduction, including one that resulted in the execution of the abductee. Moreover, UNAMA verified </w:t>
      </w:r>
      <w:r w:rsidR="005B5D40">
        <w:rPr>
          <w:rFonts w:ascii="Arial" w:hAnsi="Arial" w:cs="Arial"/>
          <w:sz w:val="22"/>
          <w:szCs w:val="22"/>
        </w:rPr>
        <w:t>29</w:t>
      </w:r>
      <w:r w:rsidR="005B5D40" w:rsidRPr="005045C1">
        <w:rPr>
          <w:rFonts w:ascii="Arial" w:hAnsi="Arial" w:cs="Arial"/>
          <w:sz w:val="22"/>
          <w:szCs w:val="22"/>
        </w:rPr>
        <w:t xml:space="preserve"> </w:t>
      </w:r>
      <w:r w:rsidRPr="005045C1">
        <w:rPr>
          <w:rFonts w:ascii="Arial" w:hAnsi="Arial" w:cs="Arial"/>
          <w:sz w:val="22"/>
          <w:szCs w:val="22"/>
        </w:rPr>
        <w:t xml:space="preserve">instances of </w:t>
      </w:r>
      <w:r w:rsidR="0099184F">
        <w:rPr>
          <w:rFonts w:ascii="Arial" w:hAnsi="Arial" w:cs="Arial"/>
          <w:sz w:val="22"/>
          <w:szCs w:val="22"/>
        </w:rPr>
        <w:t>pro-Government armed</w:t>
      </w:r>
      <w:r w:rsidRPr="005045C1">
        <w:rPr>
          <w:rFonts w:ascii="Arial" w:hAnsi="Arial" w:cs="Arial"/>
          <w:sz w:val="22"/>
          <w:szCs w:val="22"/>
        </w:rPr>
        <w:t xml:space="preserve"> groups threatening, intimidating and harassing the civilian population, as well as </w:t>
      </w:r>
      <w:r w:rsidR="006E3A5F">
        <w:rPr>
          <w:rFonts w:ascii="Arial" w:hAnsi="Arial" w:cs="Arial"/>
          <w:sz w:val="22"/>
          <w:szCs w:val="22"/>
        </w:rPr>
        <w:t>cases of</w:t>
      </w:r>
      <w:r w:rsidRPr="005045C1">
        <w:rPr>
          <w:rFonts w:ascii="Arial" w:hAnsi="Arial" w:cs="Arial"/>
          <w:sz w:val="22"/>
          <w:szCs w:val="22"/>
        </w:rPr>
        <w:t xml:space="preserve"> forced labour, assault, extortion and theft. </w:t>
      </w:r>
      <w:r w:rsidRPr="005045C1">
        <w:rPr>
          <w:rFonts w:ascii="Arial" w:eastAsiaTheme="minorHAnsi" w:hAnsi="Arial" w:cs="Arial"/>
          <w:sz w:val="22"/>
          <w:szCs w:val="22"/>
        </w:rPr>
        <w:t xml:space="preserve">For example, on 3 April, members of a </w:t>
      </w:r>
      <w:r w:rsidR="0099184F">
        <w:rPr>
          <w:rFonts w:ascii="Arial" w:eastAsiaTheme="minorHAnsi" w:hAnsi="Arial" w:cs="Arial"/>
          <w:sz w:val="22"/>
          <w:szCs w:val="22"/>
        </w:rPr>
        <w:t>pro-Government armed</w:t>
      </w:r>
      <w:r w:rsidRPr="005045C1">
        <w:rPr>
          <w:rFonts w:ascii="Arial" w:eastAsiaTheme="minorHAnsi" w:hAnsi="Arial" w:cs="Arial"/>
          <w:sz w:val="22"/>
          <w:szCs w:val="22"/>
        </w:rPr>
        <w:t xml:space="preserve"> group abducted a prosecutor from </w:t>
      </w:r>
      <w:proofErr w:type="spellStart"/>
      <w:r w:rsidR="00DC16B3" w:rsidRPr="005045C1">
        <w:rPr>
          <w:rFonts w:ascii="Arial" w:eastAsiaTheme="minorHAnsi" w:hAnsi="Arial" w:cs="Arial"/>
          <w:sz w:val="22"/>
          <w:szCs w:val="22"/>
        </w:rPr>
        <w:t>Badak</w:t>
      </w:r>
      <w:r w:rsidR="00DC16B3">
        <w:rPr>
          <w:rFonts w:ascii="Arial" w:eastAsiaTheme="minorHAnsi" w:hAnsi="Arial" w:cs="Arial"/>
          <w:sz w:val="22"/>
          <w:szCs w:val="22"/>
        </w:rPr>
        <w:t>h</w:t>
      </w:r>
      <w:r w:rsidR="00DC16B3" w:rsidRPr="005045C1">
        <w:rPr>
          <w:rFonts w:ascii="Arial" w:eastAsiaTheme="minorHAnsi" w:hAnsi="Arial" w:cs="Arial"/>
          <w:sz w:val="22"/>
          <w:szCs w:val="22"/>
        </w:rPr>
        <w:t>shan</w:t>
      </w:r>
      <w:proofErr w:type="spellEnd"/>
      <w:r w:rsidRPr="005045C1">
        <w:rPr>
          <w:rFonts w:ascii="Arial" w:eastAsiaTheme="minorHAnsi" w:hAnsi="Arial" w:cs="Arial"/>
          <w:sz w:val="22"/>
          <w:szCs w:val="22"/>
        </w:rPr>
        <w:t xml:space="preserve"> province </w:t>
      </w:r>
      <w:r w:rsidR="006E3A5F">
        <w:rPr>
          <w:rFonts w:ascii="Arial" w:eastAsiaTheme="minorHAnsi" w:hAnsi="Arial" w:cs="Arial"/>
          <w:sz w:val="22"/>
          <w:szCs w:val="22"/>
        </w:rPr>
        <w:t>as</w:t>
      </w:r>
      <w:r w:rsidR="006E3A5F" w:rsidRPr="005045C1">
        <w:rPr>
          <w:rFonts w:ascii="Arial" w:eastAsiaTheme="minorHAnsi" w:hAnsi="Arial" w:cs="Arial"/>
          <w:sz w:val="22"/>
          <w:szCs w:val="22"/>
        </w:rPr>
        <w:t xml:space="preserve"> </w:t>
      </w:r>
      <w:r w:rsidRPr="005045C1">
        <w:rPr>
          <w:rFonts w:ascii="Arial" w:eastAsiaTheme="minorHAnsi" w:hAnsi="Arial" w:cs="Arial"/>
          <w:sz w:val="22"/>
          <w:szCs w:val="22"/>
        </w:rPr>
        <w:t xml:space="preserve">he was traveling through Khan Abad district, </w:t>
      </w:r>
      <w:proofErr w:type="spellStart"/>
      <w:r w:rsidRPr="005045C1">
        <w:rPr>
          <w:rFonts w:ascii="Arial" w:eastAsiaTheme="minorHAnsi" w:hAnsi="Arial" w:cs="Arial"/>
          <w:sz w:val="22"/>
          <w:szCs w:val="22"/>
        </w:rPr>
        <w:t>Kunduz</w:t>
      </w:r>
      <w:proofErr w:type="spellEnd"/>
      <w:r w:rsidRPr="005045C1">
        <w:rPr>
          <w:rFonts w:ascii="Arial" w:eastAsiaTheme="minorHAnsi" w:hAnsi="Arial" w:cs="Arial"/>
          <w:sz w:val="22"/>
          <w:szCs w:val="22"/>
        </w:rPr>
        <w:t xml:space="preserve"> province,</w:t>
      </w:r>
      <w:r w:rsidR="006E3A5F">
        <w:rPr>
          <w:rFonts w:ascii="Arial" w:eastAsiaTheme="minorHAnsi" w:hAnsi="Arial" w:cs="Arial"/>
          <w:sz w:val="22"/>
          <w:szCs w:val="22"/>
        </w:rPr>
        <w:t xml:space="preserve"> and</w:t>
      </w:r>
      <w:r w:rsidRPr="005045C1">
        <w:rPr>
          <w:rFonts w:ascii="Arial" w:eastAsiaTheme="minorHAnsi" w:hAnsi="Arial" w:cs="Arial"/>
          <w:sz w:val="22"/>
          <w:szCs w:val="22"/>
        </w:rPr>
        <w:t xml:space="preserve"> releasing him after payment of</w:t>
      </w:r>
      <w:r w:rsidR="006E3A5F">
        <w:rPr>
          <w:rFonts w:ascii="Arial" w:eastAsiaTheme="minorHAnsi" w:hAnsi="Arial" w:cs="Arial"/>
          <w:sz w:val="22"/>
          <w:szCs w:val="22"/>
        </w:rPr>
        <w:t xml:space="preserve"> a</w:t>
      </w:r>
      <w:r w:rsidRPr="005045C1">
        <w:rPr>
          <w:rFonts w:ascii="Arial" w:eastAsiaTheme="minorHAnsi" w:hAnsi="Arial" w:cs="Arial"/>
          <w:sz w:val="22"/>
          <w:szCs w:val="22"/>
        </w:rPr>
        <w:t xml:space="preserve"> ransom.</w:t>
      </w:r>
    </w:p>
    <w:p w:rsidR="005045C1" w:rsidRPr="005045C1" w:rsidRDefault="005045C1" w:rsidP="005045C1">
      <w:pPr>
        <w:spacing w:after="200" w:line="274" w:lineRule="auto"/>
        <w:jc w:val="both"/>
        <w:rPr>
          <w:rFonts w:ascii="Arial" w:hAnsi="Arial" w:cs="Arial"/>
          <w:color w:val="FF0000"/>
          <w:sz w:val="22"/>
          <w:szCs w:val="22"/>
        </w:rPr>
      </w:pPr>
      <w:r w:rsidRPr="005045C1">
        <w:rPr>
          <w:rFonts w:ascii="Arial" w:hAnsi="Arial" w:cs="Arial"/>
          <w:sz w:val="22"/>
          <w:szCs w:val="22"/>
        </w:rPr>
        <w:t xml:space="preserve">UNAMA observed that </w:t>
      </w:r>
      <w:r w:rsidR="0099184F">
        <w:rPr>
          <w:rFonts w:ascii="Arial" w:hAnsi="Arial" w:cs="Arial"/>
          <w:sz w:val="22"/>
          <w:szCs w:val="22"/>
        </w:rPr>
        <w:t>pro-Government armed</w:t>
      </w:r>
      <w:r w:rsidRPr="005045C1">
        <w:rPr>
          <w:rFonts w:ascii="Arial" w:hAnsi="Arial" w:cs="Arial"/>
          <w:sz w:val="22"/>
          <w:szCs w:val="22"/>
        </w:rPr>
        <w:t xml:space="preserve"> groups continued to act with impunity in areas where </w:t>
      </w:r>
      <w:r w:rsidR="006E3A5F">
        <w:rPr>
          <w:rFonts w:ascii="Arial" w:hAnsi="Arial" w:cs="Arial"/>
          <w:sz w:val="22"/>
          <w:szCs w:val="22"/>
        </w:rPr>
        <w:t>they</w:t>
      </w:r>
      <w:r w:rsidRPr="005045C1">
        <w:rPr>
          <w:rFonts w:ascii="Arial" w:hAnsi="Arial" w:cs="Arial"/>
          <w:sz w:val="22"/>
          <w:szCs w:val="22"/>
        </w:rPr>
        <w:t xml:space="preserve"> held considerable power, particularly in the northern and north eastern regions. In the first six months of 2015, UNAMA documented </w:t>
      </w:r>
      <w:proofErr w:type="spellStart"/>
      <w:r w:rsidRPr="005045C1">
        <w:rPr>
          <w:rFonts w:ascii="Arial" w:hAnsi="Arial" w:cs="Arial"/>
          <w:sz w:val="22"/>
          <w:szCs w:val="22"/>
        </w:rPr>
        <w:t>ongoing</w:t>
      </w:r>
      <w:proofErr w:type="spellEnd"/>
      <w:r w:rsidRPr="005045C1">
        <w:rPr>
          <w:rFonts w:ascii="Arial" w:hAnsi="Arial" w:cs="Arial"/>
          <w:sz w:val="22"/>
          <w:szCs w:val="22"/>
        </w:rPr>
        <w:t xml:space="preserve"> human rights abuses by </w:t>
      </w:r>
      <w:r w:rsidR="0099184F">
        <w:rPr>
          <w:rFonts w:ascii="Arial" w:hAnsi="Arial" w:cs="Arial"/>
          <w:sz w:val="22"/>
          <w:szCs w:val="22"/>
        </w:rPr>
        <w:t>pro-Government armed</w:t>
      </w:r>
      <w:r w:rsidRPr="005045C1">
        <w:rPr>
          <w:rFonts w:ascii="Arial" w:hAnsi="Arial" w:cs="Arial"/>
          <w:sz w:val="22"/>
          <w:szCs w:val="22"/>
        </w:rPr>
        <w:t xml:space="preserve"> groups in Pashtun </w:t>
      </w:r>
      <w:proofErr w:type="spellStart"/>
      <w:r w:rsidRPr="005045C1">
        <w:rPr>
          <w:rFonts w:ascii="Arial" w:hAnsi="Arial" w:cs="Arial"/>
          <w:sz w:val="22"/>
          <w:szCs w:val="22"/>
        </w:rPr>
        <w:t>Kot</w:t>
      </w:r>
      <w:proofErr w:type="spellEnd"/>
      <w:r w:rsidRPr="005045C1">
        <w:rPr>
          <w:rFonts w:ascii="Arial" w:hAnsi="Arial" w:cs="Arial"/>
          <w:sz w:val="22"/>
          <w:szCs w:val="22"/>
        </w:rPr>
        <w:t xml:space="preserve"> district, </w:t>
      </w:r>
      <w:proofErr w:type="spellStart"/>
      <w:r w:rsidRPr="005045C1">
        <w:rPr>
          <w:rFonts w:ascii="Arial" w:hAnsi="Arial" w:cs="Arial"/>
          <w:sz w:val="22"/>
          <w:szCs w:val="22"/>
        </w:rPr>
        <w:t>Faryab</w:t>
      </w:r>
      <w:proofErr w:type="spellEnd"/>
      <w:r w:rsidRPr="005045C1">
        <w:rPr>
          <w:rFonts w:ascii="Arial" w:hAnsi="Arial" w:cs="Arial"/>
          <w:sz w:val="22"/>
          <w:szCs w:val="22"/>
        </w:rPr>
        <w:t xml:space="preserve"> province, </w:t>
      </w:r>
      <w:proofErr w:type="spellStart"/>
      <w:r w:rsidRPr="005045C1">
        <w:rPr>
          <w:rFonts w:ascii="Arial" w:hAnsi="Arial" w:cs="Arial"/>
          <w:sz w:val="22"/>
          <w:szCs w:val="22"/>
        </w:rPr>
        <w:t>Sancharak</w:t>
      </w:r>
      <w:proofErr w:type="spellEnd"/>
      <w:r w:rsidRPr="005045C1">
        <w:rPr>
          <w:rFonts w:ascii="Arial" w:hAnsi="Arial" w:cs="Arial"/>
          <w:sz w:val="22"/>
          <w:szCs w:val="22"/>
        </w:rPr>
        <w:t xml:space="preserve"> district, Sari </w:t>
      </w:r>
      <w:proofErr w:type="spellStart"/>
      <w:r w:rsidRPr="005045C1">
        <w:rPr>
          <w:rFonts w:ascii="Arial" w:hAnsi="Arial" w:cs="Arial"/>
          <w:sz w:val="22"/>
          <w:szCs w:val="22"/>
        </w:rPr>
        <w:t>Pul</w:t>
      </w:r>
      <w:proofErr w:type="spellEnd"/>
      <w:r w:rsidRPr="005045C1">
        <w:rPr>
          <w:rFonts w:ascii="Arial" w:hAnsi="Arial" w:cs="Arial"/>
          <w:sz w:val="22"/>
          <w:szCs w:val="22"/>
        </w:rPr>
        <w:t xml:space="preserve"> province, and Khan Abad district, </w:t>
      </w:r>
      <w:proofErr w:type="spellStart"/>
      <w:r w:rsidRPr="005045C1">
        <w:rPr>
          <w:rFonts w:ascii="Arial" w:hAnsi="Arial" w:cs="Arial"/>
          <w:sz w:val="22"/>
          <w:szCs w:val="22"/>
        </w:rPr>
        <w:t>Kunduz</w:t>
      </w:r>
      <w:proofErr w:type="spellEnd"/>
      <w:r w:rsidRPr="005045C1">
        <w:rPr>
          <w:rFonts w:ascii="Arial" w:hAnsi="Arial" w:cs="Arial"/>
          <w:sz w:val="22"/>
          <w:szCs w:val="22"/>
        </w:rPr>
        <w:t xml:space="preserve"> province</w:t>
      </w:r>
      <w:r w:rsidRPr="005045C1">
        <w:rPr>
          <w:rFonts w:ascii="Arial" w:hAnsi="Arial" w:cs="Arial"/>
          <w:color w:val="000000" w:themeColor="text1"/>
          <w:sz w:val="22"/>
          <w:szCs w:val="22"/>
        </w:rPr>
        <w:t xml:space="preserve">. These abuses were carried out with complete impunity and follow a continuing pattern of human rights abuses documented in the north and northeast in 2013 and 2014. For example, </w:t>
      </w:r>
      <w:r w:rsidRPr="005045C1">
        <w:rPr>
          <w:rFonts w:ascii="Arial" w:hAnsi="Arial" w:cs="Arial"/>
          <w:sz w:val="22"/>
          <w:szCs w:val="22"/>
        </w:rPr>
        <w:t xml:space="preserve">in the first half of 2015, </w:t>
      </w:r>
      <w:r w:rsidRPr="005045C1">
        <w:rPr>
          <w:rFonts w:ascii="Arial" w:hAnsi="Arial" w:cs="Arial"/>
          <w:color w:val="000000" w:themeColor="text1"/>
          <w:sz w:val="22"/>
          <w:szCs w:val="22"/>
        </w:rPr>
        <w:t>UNAMA again documented multiple</w:t>
      </w:r>
      <w:r w:rsidRPr="005045C1">
        <w:rPr>
          <w:rFonts w:ascii="Arial" w:hAnsi="Arial" w:cs="Arial"/>
          <w:sz w:val="22"/>
          <w:szCs w:val="22"/>
        </w:rPr>
        <w:t xml:space="preserve"> instances of egregious human rights abuses carried out by </w:t>
      </w:r>
      <w:r w:rsidR="0099184F">
        <w:rPr>
          <w:rFonts w:ascii="Arial" w:hAnsi="Arial" w:cs="Arial"/>
          <w:sz w:val="22"/>
          <w:szCs w:val="22"/>
        </w:rPr>
        <w:t>pro-Government armed</w:t>
      </w:r>
      <w:r w:rsidRPr="005045C1">
        <w:rPr>
          <w:rFonts w:ascii="Arial" w:hAnsi="Arial" w:cs="Arial"/>
          <w:sz w:val="22"/>
          <w:szCs w:val="22"/>
        </w:rPr>
        <w:t xml:space="preserve"> groups against civilians in Khan Abad district, </w:t>
      </w:r>
      <w:proofErr w:type="spellStart"/>
      <w:r w:rsidRPr="005045C1">
        <w:rPr>
          <w:rFonts w:ascii="Arial" w:hAnsi="Arial" w:cs="Arial"/>
          <w:sz w:val="22"/>
          <w:szCs w:val="22"/>
        </w:rPr>
        <w:t>Kunduz</w:t>
      </w:r>
      <w:proofErr w:type="spellEnd"/>
      <w:r w:rsidRPr="005045C1">
        <w:rPr>
          <w:rFonts w:ascii="Arial" w:hAnsi="Arial" w:cs="Arial"/>
          <w:sz w:val="22"/>
          <w:szCs w:val="22"/>
        </w:rPr>
        <w:t xml:space="preserve"> province, and Pashtun </w:t>
      </w:r>
      <w:proofErr w:type="spellStart"/>
      <w:r w:rsidRPr="005045C1">
        <w:rPr>
          <w:rFonts w:ascii="Arial" w:hAnsi="Arial" w:cs="Arial"/>
          <w:sz w:val="22"/>
          <w:szCs w:val="22"/>
        </w:rPr>
        <w:t>Kot</w:t>
      </w:r>
      <w:proofErr w:type="spellEnd"/>
      <w:r w:rsidRPr="005045C1">
        <w:rPr>
          <w:rFonts w:ascii="Arial" w:hAnsi="Arial" w:cs="Arial"/>
          <w:sz w:val="22"/>
          <w:szCs w:val="22"/>
        </w:rPr>
        <w:t xml:space="preserve"> district, </w:t>
      </w:r>
      <w:proofErr w:type="spellStart"/>
      <w:r w:rsidRPr="005045C1">
        <w:rPr>
          <w:rFonts w:ascii="Arial" w:hAnsi="Arial" w:cs="Arial"/>
          <w:sz w:val="22"/>
          <w:szCs w:val="22"/>
        </w:rPr>
        <w:t>Faryab</w:t>
      </w:r>
      <w:proofErr w:type="spellEnd"/>
      <w:r w:rsidRPr="005045C1">
        <w:rPr>
          <w:rFonts w:ascii="Arial" w:hAnsi="Arial" w:cs="Arial"/>
          <w:sz w:val="22"/>
          <w:szCs w:val="22"/>
        </w:rPr>
        <w:t xml:space="preserve"> province.</w:t>
      </w:r>
      <w:r w:rsidRPr="005045C1">
        <w:rPr>
          <w:rFonts w:ascii="Arial" w:hAnsi="Arial"/>
          <w:sz w:val="22"/>
          <w:szCs w:val="22"/>
          <w:vertAlign w:val="superscript"/>
        </w:rPr>
        <w:footnoteReference w:id="222"/>
      </w:r>
    </w:p>
    <w:p w:rsidR="005045C1" w:rsidRPr="005045C1" w:rsidRDefault="005045C1" w:rsidP="005045C1">
      <w:pPr>
        <w:spacing w:after="200" w:line="274" w:lineRule="auto"/>
        <w:jc w:val="both"/>
        <w:rPr>
          <w:rFonts w:ascii="Arial" w:hAnsi="Arial" w:cs="Arial"/>
          <w:color w:val="FF0000"/>
          <w:sz w:val="22"/>
          <w:szCs w:val="22"/>
        </w:rPr>
      </w:pPr>
      <w:r w:rsidRPr="005045C1">
        <w:rPr>
          <w:rFonts w:ascii="Arial" w:hAnsi="Arial" w:cs="Arial"/>
          <w:sz w:val="22"/>
          <w:szCs w:val="22"/>
        </w:rPr>
        <w:t xml:space="preserve">As an example of the power </w:t>
      </w:r>
      <w:r w:rsidR="006E3A5F">
        <w:rPr>
          <w:rFonts w:ascii="Arial" w:hAnsi="Arial" w:cs="Arial"/>
          <w:sz w:val="22"/>
          <w:szCs w:val="22"/>
        </w:rPr>
        <w:t>of</w:t>
      </w:r>
      <w:r w:rsidR="006E3A5F" w:rsidRPr="005045C1">
        <w:rPr>
          <w:rFonts w:ascii="Arial" w:hAnsi="Arial" w:cs="Arial"/>
          <w:sz w:val="22"/>
          <w:szCs w:val="22"/>
        </w:rPr>
        <w:t xml:space="preserve"> </w:t>
      </w:r>
      <w:r w:rsidR="0099184F">
        <w:rPr>
          <w:rFonts w:ascii="Arial" w:hAnsi="Arial" w:cs="Arial"/>
          <w:sz w:val="22"/>
          <w:szCs w:val="22"/>
        </w:rPr>
        <w:t>pro-Government armed</w:t>
      </w:r>
      <w:r w:rsidRPr="005045C1">
        <w:rPr>
          <w:rFonts w:ascii="Arial" w:hAnsi="Arial" w:cs="Arial"/>
          <w:sz w:val="22"/>
          <w:szCs w:val="22"/>
        </w:rPr>
        <w:t xml:space="preserve"> groups, and </w:t>
      </w:r>
      <w:r w:rsidR="006E3A5F">
        <w:rPr>
          <w:rFonts w:ascii="Arial" w:hAnsi="Arial" w:cs="Arial"/>
          <w:sz w:val="22"/>
          <w:szCs w:val="22"/>
        </w:rPr>
        <w:t xml:space="preserve">of </w:t>
      </w:r>
      <w:r w:rsidRPr="005045C1">
        <w:rPr>
          <w:rFonts w:ascii="Arial" w:hAnsi="Arial" w:cs="Arial"/>
          <w:sz w:val="22"/>
          <w:szCs w:val="22"/>
        </w:rPr>
        <w:t xml:space="preserve">their impact on the civilian population, on 3 June, in Pashtun </w:t>
      </w:r>
      <w:proofErr w:type="spellStart"/>
      <w:r w:rsidRPr="005045C1">
        <w:rPr>
          <w:rFonts w:ascii="Arial" w:hAnsi="Arial" w:cs="Arial"/>
          <w:sz w:val="22"/>
          <w:szCs w:val="22"/>
        </w:rPr>
        <w:t>Kot</w:t>
      </w:r>
      <w:proofErr w:type="spellEnd"/>
      <w:r w:rsidRPr="005045C1">
        <w:rPr>
          <w:rFonts w:ascii="Arial" w:hAnsi="Arial" w:cs="Arial"/>
          <w:sz w:val="22"/>
          <w:szCs w:val="22"/>
        </w:rPr>
        <w:t xml:space="preserve"> district, </w:t>
      </w:r>
      <w:proofErr w:type="spellStart"/>
      <w:r w:rsidRPr="005045C1">
        <w:rPr>
          <w:rFonts w:ascii="Arial" w:hAnsi="Arial" w:cs="Arial"/>
          <w:sz w:val="22"/>
          <w:szCs w:val="22"/>
        </w:rPr>
        <w:t>Faryab</w:t>
      </w:r>
      <w:proofErr w:type="spellEnd"/>
      <w:r w:rsidRPr="005045C1">
        <w:rPr>
          <w:rFonts w:ascii="Arial" w:hAnsi="Arial" w:cs="Arial"/>
          <w:sz w:val="22"/>
          <w:szCs w:val="22"/>
        </w:rPr>
        <w:t xml:space="preserve"> province, a </w:t>
      </w:r>
      <w:r w:rsidR="0099184F">
        <w:rPr>
          <w:rFonts w:ascii="Arial" w:hAnsi="Arial" w:cs="Arial"/>
          <w:sz w:val="22"/>
          <w:szCs w:val="22"/>
        </w:rPr>
        <w:t>pro-</w:t>
      </w:r>
      <w:r w:rsidR="0099184F">
        <w:rPr>
          <w:rFonts w:ascii="Arial" w:hAnsi="Arial" w:cs="Arial"/>
          <w:sz w:val="22"/>
          <w:szCs w:val="22"/>
        </w:rPr>
        <w:lastRenderedPageBreak/>
        <w:t>Government armed</w:t>
      </w:r>
      <w:r w:rsidRPr="005045C1">
        <w:rPr>
          <w:rFonts w:ascii="Arial" w:hAnsi="Arial" w:cs="Arial"/>
          <w:sz w:val="22"/>
          <w:szCs w:val="22"/>
        </w:rPr>
        <w:t xml:space="preserve"> group commander shut off the water supply from the </w:t>
      </w:r>
      <w:proofErr w:type="spellStart"/>
      <w:r w:rsidRPr="005045C1">
        <w:rPr>
          <w:rFonts w:ascii="Arial" w:hAnsi="Arial" w:cs="Arial"/>
          <w:sz w:val="22"/>
          <w:szCs w:val="22"/>
        </w:rPr>
        <w:t>Serhauz</w:t>
      </w:r>
      <w:proofErr w:type="spellEnd"/>
      <w:r w:rsidRPr="005045C1">
        <w:rPr>
          <w:rFonts w:ascii="Arial" w:hAnsi="Arial" w:cs="Arial"/>
          <w:sz w:val="22"/>
          <w:szCs w:val="22"/>
        </w:rPr>
        <w:t xml:space="preserve"> dam, depriving most of the district as well as the provincial capital, </w:t>
      </w:r>
      <w:proofErr w:type="spellStart"/>
      <w:r w:rsidRPr="005045C1">
        <w:rPr>
          <w:rFonts w:ascii="Arial" w:hAnsi="Arial" w:cs="Arial"/>
          <w:sz w:val="22"/>
          <w:szCs w:val="22"/>
        </w:rPr>
        <w:t>Maimana</w:t>
      </w:r>
      <w:proofErr w:type="spellEnd"/>
      <w:r w:rsidRPr="005045C1">
        <w:rPr>
          <w:rFonts w:ascii="Arial" w:hAnsi="Arial" w:cs="Arial"/>
          <w:sz w:val="22"/>
          <w:szCs w:val="22"/>
        </w:rPr>
        <w:t>, from the water supply for several days.</w:t>
      </w:r>
      <w:r w:rsidRPr="005045C1">
        <w:rPr>
          <w:rFonts w:ascii="Arial" w:hAnsi="Arial" w:cs="Arial"/>
          <w:color w:val="FF0000"/>
          <w:sz w:val="22"/>
          <w:szCs w:val="22"/>
        </w:rPr>
        <w:t xml:space="preserve"> </w:t>
      </w:r>
      <w:r w:rsidRPr="005045C1">
        <w:rPr>
          <w:rFonts w:ascii="Arial" w:hAnsi="Arial" w:cs="Arial"/>
          <w:sz w:val="22"/>
          <w:szCs w:val="22"/>
        </w:rPr>
        <w:t xml:space="preserve">Reportedly, the commander shut off the water in retaliation for the looting by a rival </w:t>
      </w:r>
      <w:r w:rsidR="0099184F">
        <w:rPr>
          <w:rFonts w:ascii="Arial" w:hAnsi="Arial" w:cs="Arial"/>
          <w:sz w:val="22"/>
          <w:szCs w:val="22"/>
        </w:rPr>
        <w:t>pro-Government armed</w:t>
      </w:r>
      <w:r w:rsidRPr="005045C1">
        <w:rPr>
          <w:rFonts w:ascii="Arial" w:hAnsi="Arial" w:cs="Arial"/>
          <w:sz w:val="22"/>
          <w:szCs w:val="22"/>
        </w:rPr>
        <w:t xml:space="preserve"> group</w:t>
      </w:r>
      <w:r w:rsidR="00517673">
        <w:rPr>
          <w:rFonts w:ascii="Arial" w:hAnsi="Arial" w:cs="Arial"/>
          <w:sz w:val="22"/>
          <w:szCs w:val="22"/>
        </w:rPr>
        <w:t>, the previous day,</w:t>
      </w:r>
      <w:r w:rsidRPr="005045C1">
        <w:rPr>
          <w:rFonts w:ascii="Arial" w:hAnsi="Arial" w:cs="Arial"/>
          <w:sz w:val="22"/>
          <w:szCs w:val="22"/>
        </w:rPr>
        <w:t xml:space="preserve"> of a humanitarian aid convoy destined for </w:t>
      </w:r>
      <w:r w:rsidR="00517673">
        <w:rPr>
          <w:rFonts w:ascii="Arial" w:hAnsi="Arial" w:cs="Arial"/>
          <w:sz w:val="22"/>
          <w:szCs w:val="22"/>
        </w:rPr>
        <w:t>his</w:t>
      </w:r>
      <w:r w:rsidRPr="005045C1">
        <w:rPr>
          <w:rFonts w:ascii="Arial" w:hAnsi="Arial" w:cs="Arial"/>
          <w:sz w:val="22"/>
          <w:szCs w:val="22"/>
        </w:rPr>
        <w:t xml:space="preserve"> area. </w:t>
      </w:r>
      <w:r w:rsidR="00517673">
        <w:rPr>
          <w:rFonts w:ascii="Arial" w:hAnsi="Arial" w:cs="Arial"/>
          <w:sz w:val="22"/>
          <w:szCs w:val="22"/>
        </w:rPr>
        <w:t>C</w:t>
      </w:r>
      <w:r w:rsidRPr="005045C1">
        <w:rPr>
          <w:rFonts w:ascii="Arial" w:hAnsi="Arial" w:cs="Arial"/>
          <w:sz w:val="22"/>
          <w:szCs w:val="22"/>
        </w:rPr>
        <w:t xml:space="preserve">rops and gardens </w:t>
      </w:r>
      <w:r w:rsidR="00517673">
        <w:rPr>
          <w:rFonts w:ascii="Arial" w:hAnsi="Arial" w:cs="Arial"/>
          <w:sz w:val="22"/>
          <w:szCs w:val="22"/>
        </w:rPr>
        <w:t xml:space="preserve">were </w:t>
      </w:r>
      <w:r w:rsidRPr="005045C1">
        <w:rPr>
          <w:rFonts w:ascii="Arial" w:hAnsi="Arial" w:cs="Arial"/>
          <w:sz w:val="22"/>
          <w:szCs w:val="22"/>
        </w:rPr>
        <w:t>destroyed or badly damaged by the lack of water</w:t>
      </w:r>
      <w:r w:rsidR="00517673">
        <w:rPr>
          <w:rFonts w:ascii="Arial" w:hAnsi="Arial" w:cs="Arial"/>
          <w:sz w:val="22"/>
          <w:szCs w:val="22"/>
        </w:rPr>
        <w:t xml:space="preserve"> as an additional negative consequence on the well-being of the communities</w:t>
      </w:r>
      <w:r w:rsidRPr="005045C1">
        <w:rPr>
          <w:rFonts w:ascii="Arial" w:hAnsi="Arial" w:cs="Arial"/>
          <w:sz w:val="22"/>
          <w:szCs w:val="22"/>
        </w:rPr>
        <w:t>. The commander reopened the water supply following the intervention of district and provincial authorities on 13 June.</w:t>
      </w:r>
      <w:r w:rsidRPr="005045C1">
        <w:rPr>
          <w:rFonts w:ascii="Arial" w:hAnsi="Arial"/>
          <w:sz w:val="22"/>
          <w:szCs w:val="22"/>
          <w:vertAlign w:val="superscript"/>
        </w:rPr>
        <w:footnoteReference w:id="223"/>
      </w:r>
      <w:r w:rsidRPr="005045C1">
        <w:rPr>
          <w:rFonts w:ascii="Arial" w:hAnsi="Arial" w:cs="Arial"/>
          <w:sz w:val="22"/>
          <w:szCs w:val="22"/>
        </w:rPr>
        <w:t xml:space="preserve"> However, he has not been held accountable for his actions.</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 xml:space="preserve">In the first half of 2015, UNAMA documented human rights abuses carried out by </w:t>
      </w:r>
      <w:r w:rsidR="0099184F">
        <w:rPr>
          <w:rFonts w:ascii="Arial" w:hAnsi="Arial" w:cs="Arial"/>
          <w:sz w:val="22"/>
          <w:szCs w:val="22"/>
        </w:rPr>
        <w:t>pro-Government armed</w:t>
      </w:r>
      <w:r w:rsidRPr="005045C1">
        <w:rPr>
          <w:rFonts w:ascii="Arial" w:hAnsi="Arial" w:cs="Arial"/>
          <w:sz w:val="22"/>
          <w:szCs w:val="22"/>
        </w:rPr>
        <w:t xml:space="preserve"> groups in districts with few or no abuses previously documented. Between 1 January and 30 June 2015, UNAMA documented </w:t>
      </w:r>
      <w:r w:rsidR="00E47FD7" w:rsidRPr="005045C1">
        <w:rPr>
          <w:rFonts w:ascii="Arial" w:hAnsi="Arial" w:cs="Arial"/>
          <w:sz w:val="22"/>
          <w:szCs w:val="22"/>
        </w:rPr>
        <w:t>1</w:t>
      </w:r>
      <w:r w:rsidR="00E47FD7">
        <w:rPr>
          <w:rFonts w:ascii="Arial" w:hAnsi="Arial" w:cs="Arial"/>
          <w:sz w:val="22"/>
          <w:szCs w:val="22"/>
        </w:rPr>
        <w:t>3</w:t>
      </w:r>
      <w:r w:rsidR="00E47FD7" w:rsidRPr="005045C1">
        <w:rPr>
          <w:rFonts w:ascii="Arial" w:hAnsi="Arial" w:cs="Arial"/>
          <w:sz w:val="22"/>
          <w:szCs w:val="22"/>
        </w:rPr>
        <w:t xml:space="preserve"> </w:t>
      </w:r>
      <w:r w:rsidRPr="005045C1">
        <w:rPr>
          <w:rFonts w:ascii="Arial" w:hAnsi="Arial" w:cs="Arial"/>
          <w:sz w:val="22"/>
          <w:szCs w:val="22"/>
        </w:rPr>
        <w:t xml:space="preserve">separate incidents of human rights abuses carried out by </w:t>
      </w:r>
      <w:r w:rsidR="0099184F">
        <w:rPr>
          <w:rFonts w:ascii="Arial" w:hAnsi="Arial" w:cs="Arial"/>
          <w:sz w:val="22"/>
          <w:szCs w:val="22"/>
        </w:rPr>
        <w:t>pro-Government armed</w:t>
      </w:r>
      <w:r w:rsidRPr="005045C1">
        <w:rPr>
          <w:rFonts w:ascii="Arial" w:hAnsi="Arial" w:cs="Arial"/>
          <w:sz w:val="22"/>
          <w:szCs w:val="22"/>
        </w:rPr>
        <w:t xml:space="preserve"> groups in </w:t>
      </w:r>
      <w:proofErr w:type="spellStart"/>
      <w:r w:rsidRPr="005045C1">
        <w:rPr>
          <w:rFonts w:ascii="Arial" w:hAnsi="Arial" w:cs="Arial"/>
          <w:sz w:val="22"/>
          <w:szCs w:val="22"/>
        </w:rPr>
        <w:t>Sancharak</w:t>
      </w:r>
      <w:proofErr w:type="spellEnd"/>
      <w:r w:rsidRPr="005045C1">
        <w:rPr>
          <w:rFonts w:ascii="Arial" w:hAnsi="Arial" w:cs="Arial"/>
          <w:sz w:val="22"/>
          <w:szCs w:val="22"/>
        </w:rPr>
        <w:t xml:space="preserve"> district, Sari </w:t>
      </w:r>
      <w:proofErr w:type="spellStart"/>
      <w:r w:rsidRPr="005045C1">
        <w:rPr>
          <w:rFonts w:ascii="Arial" w:hAnsi="Arial" w:cs="Arial"/>
          <w:sz w:val="22"/>
          <w:szCs w:val="22"/>
        </w:rPr>
        <w:t>Pul</w:t>
      </w:r>
      <w:proofErr w:type="spellEnd"/>
      <w:r w:rsidRPr="005045C1">
        <w:rPr>
          <w:rFonts w:ascii="Arial" w:hAnsi="Arial" w:cs="Arial"/>
          <w:sz w:val="22"/>
          <w:szCs w:val="22"/>
        </w:rPr>
        <w:t xml:space="preserve"> province, </w:t>
      </w:r>
      <w:r w:rsidR="00517673">
        <w:rPr>
          <w:rFonts w:ascii="Arial" w:hAnsi="Arial" w:cs="Arial"/>
          <w:sz w:val="22"/>
          <w:szCs w:val="22"/>
        </w:rPr>
        <w:t xml:space="preserve">while no </w:t>
      </w:r>
      <w:r w:rsidRPr="005045C1">
        <w:rPr>
          <w:rFonts w:ascii="Arial" w:hAnsi="Arial" w:cs="Arial"/>
          <w:sz w:val="22"/>
          <w:szCs w:val="22"/>
        </w:rPr>
        <w:t xml:space="preserve">incidents </w:t>
      </w:r>
      <w:r w:rsidR="00517673">
        <w:rPr>
          <w:rFonts w:ascii="Arial" w:hAnsi="Arial" w:cs="Arial"/>
          <w:sz w:val="22"/>
          <w:szCs w:val="22"/>
        </w:rPr>
        <w:t xml:space="preserve">had been </w:t>
      </w:r>
      <w:r w:rsidRPr="005045C1">
        <w:rPr>
          <w:rFonts w:ascii="Arial" w:hAnsi="Arial" w:cs="Arial"/>
          <w:sz w:val="22"/>
          <w:szCs w:val="22"/>
        </w:rPr>
        <w:t xml:space="preserve">documented in 2014. </w:t>
      </w:r>
      <w:r w:rsidR="00517673">
        <w:rPr>
          <w:rFonts w:ascii="Arial" w:hAnsi="Arial" w:cs="Arial"/>
          <w:sz w:val="22"/>
          <w:szCs w:val="22"/>
        </w:rPr>
        <w:t>H</w:t>
      </w:r>
      <w:r w:rsidRPr="005045C1">
        <w:rPr>
          <w:rFonts w:ascii="Arial" w:hAnsi="Arial" w:cs="Arial"/>
          <w:sz w:val="22"/>
          <w:szCs w:val="22"/>
        </w:rPr>
        <w:t xml:space="preserve">uman rights abuses included </w:t>
      </w:r>
      <w:r w:rsidRPr="005045C1">
        <w:rPr>
          <w:rFonts w:ascii="Arial" w:hAnsi="Arial" w:cs="Arial"/>
          <w:color w:val="000000" w:themeColor="text1"/>
          <w:sz w:val="22"/>
          <w:szCs w:val="22"/>
        </w:rPr>
        <w:t>deliberate killings, serious assaults, illegal taxation</w:t>
      </w:r>
      <w:r w:rsidR="00517673">
        <w:rPr>
          <w:rFonts w:ascii="Arial" w:hAnsi="Arial" w:cs="Arial"/>
          <w:color w:val="000000" w:themeColor="text1"/>
          <w:sz w:val="22"/>
          <w:szCs w:val="22"/>
        </w:rPr>
        <w:t xml:space="preserve"> and other forms of extortion</w:t>
      </w:r>
      <w:r w:rsidRPr="005045C1">
        <w:rPr>
          <w:rFonts w:ascii="Arial" w:hAnsi="Arial" w:cs="Arial"/>
          <w:color w:val="000000" w:themeColor="text1"/>
          <w:sz w:val="22"/>
          <w:szCs w:val="22"/>
        </w:rPr>
        <w:t xml:space="preserve">, forced labour, illegal detention, denial of access to healthcare, land theft, and property destruction. Abuses by </w:t>
      </w:r>
      <w:r w:rsidR="0099184F">
        <w:rPr>
          <w:rFonts w:ascii="Arial" w:hAnsi="Arial" w:cs="Arial"/>
          <w:color w:val="000000" w:themeColor="text1"/>
          <w:sz w:val="22"/>
          <w:szCs w:val="22"/>
        </w:rPr>
        <w:t>pro-Government armed</w:t>
      </w:r>
      <w:r w:rsidRPr="005045C1">
        <w:rPr>
          <w:rFonts w:ascii="Arial" w:hAnsi="Arial" w:cs="Arial"/>
          <w:sz w:val="22"/>
          <w:szCs w:val="22"/>
        </w:rPr>
        <w:t xml:space="preserve"> groups in </w:t>
      </w:r>
      <w:proofErr w:type="spellStart"/>
      <w:r w:rsidRPr="005045C1">
        <w:rPr>
          <w:rFonts w:ascii="Arial" w:hAnsi="Arial" w:cs="Arial"/>
          <w:sz w:val="22"/>
          <w:szCs w:val="22"/>
        </w:rPr>
        <w:t>Sancharak</w:t>
      </w:r>
      <w:proofErr w:type="spellEnd"/>
      <w:r w:rsidRPr="005045C1">
        <w:rPr>
          <w:rFonts w:ascii="Arial" w:hAnsi="Arial" w:cs="Arial"/>
          <w:sz w:val="22"/>
          <w:szCs w:val="22"/>
        </w:rPr>
        <w:t xml:space="preserve"> district caused </w:t>
      </w:r>
      <w:r w:rsidR="00E47FD7">
        <w:rPr>
          <w:rFonts w:ascii="Arial" w:hAnsi="Arial" w:cs="Arial"/>
          <w:sz w:val="22"/>
          <w:szCs w:val="22"/>
        </w:rPr>
        <w:t xml:space="preserve">eight </w:t>
      </w:r>
      <w:r w:rsidRPr="005045C1">
        <w:rPr>
          <w:rFonts w:ascii="Arial" w:hAnsi="Arial" w:cs="Arial"/>
          <w:sz w:val="22"/>
          <w:szCs w:val="22"/>
        </w:rPr>
        <w:t>civilian casualties (</w:t>
      </w:r>
      <w:r w:rsidR="00E47FD7">
        <w:rPr>
          <w:rFonts w:ascii="Arial" w:hAnsi="Arial" w:cs="Arial"/>
          <w:sz w:val="22"/>
          <w:szCs w:val="22"/>
        </w:rPr>
        <w:t>six</w:t>
      </w:r>
      <w:r w:rsidR="00E47FD7" w:rsidRPr="005045C1">
        <w:rPr>
          <w:rFonts w:ascii="Arial" w:hAnsi="Arial" w:cs="Arial"/>
          <w:sz w:val="22"/>
          <w:szCs w:val="22"/>
        </w:rPr>
        <w:t xml:space="preserve"> </w:t>
      </w:r>
      <w:r w:rsidR="008724E8">
        <w:rPr>
          <w:rFonts w:ascii="Arial" w:hAnsi="Arial" w:cs="Arial"/>
          <w:sz w:val="22"/>
          <w:szCs w:val="22"/>
        </w:rPr>
        <w:t>deaths and</w:t>
      </w:r>
      <w:r w:rsidRPr="005045C1">
        <w:rPr>
          <w:rFonts w:ascii="Arial" w:hAnsi="Arial" w:cs="Arial"/>
          <w:sz w:val="22"/>
          <w:szCs w:val="22"/>
        </w:rPr>
        <w:t xml:space="preserve"> </w:t>
      </w:r>
      <w:r w:rsidR="00E47FD7">
        <w:rPr>
          <w:rFonts w:ascii="Arial" w:hAnsi="Arial" w:cs="Arial"/>
          <w:sz w:val="22"/>
          <w:szCs w:val="22"/>
        </w:rPr>
        <w:t>two</w:t>
      </w:r>
      <w:r w:rsidR="00E47FD7" w:rsidRPr="005045C1">
        <w:rPr>
          <w:rFonts w:ascii="Arial" w:hAnsi="Arial" w:cs="Arial"/>
          <w:sz w:val="22"/>
          <w:szCs w:val="22"/>
        </w:rPr>
        <w:t xml:space="preserve"> </w:t>
      </w:r>
      <w:r w:rsidRPr="005045C1">
        <w:rPr>
          <w:rFonts w:ascii="Arial" w:hAnsi="Arial" w:cs="Arial"/>
          <w:sz w:val="22"/>
          <w:szCs w:val="22"/>
        </w:rPr>
        <w:t xml:space="preserve">injured). Of further concern, UNAMA received multiple reports that </w:t>
      </w:r>
      <w:r w:rsidR="00517673">
        <w:rPr>
          <w:rFonts w:ascii="Arial" w:hAnsi="Arial" w:cs="Arial"/>
          <w:sz w:val="22"/>
          <w:szCs w:val="22"/>
        </w:rPr>
        <w:t xml:space="preserve">a </w:t>
      </w:r>
      <w:r w:rsidR="0099184F">
        <w:rPr>
          <w:rFonts w:ascii="Arial" w:hAnsi="Arial" w:cs="Arial"/>
          <w:sz w:val="22"/>
          <w:szCs w:val="22"/>
        </w:rPr>
        <w:t>pro-Government armed</w:t>
      </w:r>
      <w:r w:rsidRPr="005045C1">
        <w:rPr>
          <w:rFonts w:ascii="Arial" w:hAnsi="Arial" w:cs="Arial"/>
          <w:sz w:val="22"/>
          <w:szCs w:val="22"/>
        </w:rPr>
        <w:t xml:space="preserve"> group in </w:t>
      </w:r>
      <w:proofErr w:type="spellStart"/>
      <w:r w:rsidRPr="005045C1">
        <w:rPr>
          <w:rFonts w:ascii="Arial" w:hAnsi="Arial" w:cs="Arial"/>
          <w:sz w:val="22"/>
          <w:szCs w:val="22"/>
        </w:rPr>
        <w:t>Sancharak</w:t>
      </w:r>
      <w:proofErr w:type="spellEnd"/>
      <w:r w:rsidRPr="005045C1">
        <w:rPr>
          <w:rFonts w:ascii="Arial" w:hAnsi="Arial" w:cs="Arial"/>
          <w:sz w:val="22"/>
          <w:szCs w:val="22"/>
        </w:rPr>
        <w:t xml:space="preserve"> district sexually exploited boys under the age of 16 in </w:t>
      </w:r>
      <w:proofErr w:type="spellStart"/>
      <w:r w:rsidRPr="005045C1">
        <w:rPr>
          <w:rFonts w:ascii="Arial" w:hAnsi="Arial" w:cs="Arial"/>
          <w:i/>
          <w:sz w:val="22"/>
          <w:szCs w:val="22"/>
        </w:rPr>
        <w:t>bacha</w:t>
      </w:r>
      <w:proofErr w:type="spellEnd"/>
      <w:r w:rsidRPr="005045C1">
        <w:rPr>
          <w:rFonts w:ascii="Arial" w:hAnsi="Arial" w:cs="Arial"/>
          <w:i/>
          <w:sz w:val="22"/>
          <w:szCs w:val="22"/>
        </w:rPr>
        <w:t xml:space="preserve"> </w:t>
      </w:r>
      <w:proofErr w:type="spellStart"/>
      <w:r w:rsidRPr="005045C1">
        <w:rPr>
          <w:rFonts w:ascii="Arial" w:hAnsi="Arial" w:cs="Arial"/>
          <w:i/>
          <w:sz w:val="22"/>
          <w:szCs w:val="22"/>
        </w:rPr>
        <w:t>bazi</w:t>
      </w:r>
      <w:proofErr w:type="spellEnd"/>
      <w:r w:rsidRPr="005045C1">
        <w:rPr>
          <w:rFonts w:ascii="Arial" w:hAnsi="Arial"/>
          <w:sz w:val="22"/>
          <w:szCs w:val="22"/>
          <w:vertAlign w:val="superscript"/>
        </w:rPr>
        <w:footnoteReference w:id="224"/>
      </w:r>
      <w:r w:rsidRPr="005045C1">
        <w:rPr>
          <w:rFonts w:ascii="Arial" w:hAnsi="Arial" w:cs="Arial"/>
          <w:sz w:val="22"/>
          <w:szCs w:val="22"/>
        </w:rPr>
        <w:t xml:space="preserve"> practices.</w:t>
      </w:r>
    </w:p>
    <w:p w:rsidR="005045C1" w:rsidRPr="005045C1" w:rsidRDefault="005045C1" w:rsidP="005045C1">
      <w:pPr>
        <w:spacing w:after="200" w:line="274" w:lineRule="auto"/>
        <w:jc w:val="both"/>
        <w:rPr>
          <w:rFonts w:ascii="Arial" w:hAnsi="Arial" w:cs="Arial"/>
          <w:b/>
          <w:sz w:val="22"/>
          <w:szCs w:val="22"/>
        </w:rPr>
      </w:pPr>
      <w:r w:rsidRPr="005045C1">
        <w:rPr>
          <w:rFonts w:ascii="Arial" w:hAnsi="Arial" w:cs="Arial"/>
          <w:b/>
          <w:sz w:val="22"/>
          <w:szCs w:val="22"/>
        </w:rPr>
        <w:t xml:space="preserve">Lack of accountability for human rights abuses by </w:t>
      </w:r>
      <w:r w:rsidR="0099184F">
        <w:rPr>
          <w:rFonts w:ascii="Arial" w:hAnsi="Arial" w:cs="Arial"/>
          <w:b/>
          <w:sz w:val="22"/>
          <w:szCs w:val="22"/>
        </w:rPr>
        <w:t>pro-Government armed</w:t>
      </w:r>
      <w:r w:rsidRPr="005045C1">
        <w:rPr>
          <w:rFonts w:ascii="Arial" w:hAnsi="Arial" w:cs="Arial"/>
          <w:b/>
          <w:sz w:val="22"/>
          <w:szCs w:val="22"/>
        </w:rPr>
        <w:t xml:space="preserve"> groups</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 xml:space="preserve">As documented in previous Protection of Civilians in Armed Conflict reports, UNAMA observed that </w:t>
      </w:r>
      <w:r w:rsidR="0099184F">
        <w:rPr>
          <w:rFonts w:ascii="Arial" w:hAnsi="Arial" w:cs="Arial"/>
          <w:sz w:val="22"/>
          <w:szCs w:val="22"/>
        </w:rPr>
        <w:t>pro-Government armed</w:t>
      </w:r>
      <w:r w:rsidRPr="005045C1">
        <w:rPr>
          <w:rFonts w:ascii="Arial" w:hAnsi="Arial" w:cs="Arial"/>
          <w:sz w:val="22"/>
          <w:szCs w:val="22"/>
        </w:rPr>
        <w:t xml:space="preserve"> groups continued to enjoy impunity for the vast majority of human rights abuses they committed. Interlocutors consistently reported to UNAMA that government authorities were unwilling or unable to control the activities of </w:t>
      </w:r>
      <w:r w:rsidR="0099184F">
        <w:rPr>
          <w:rFonts w:ascii="Arial" w:hAnsi="Arial" w:cs="Arial"/>
          <w:sz w:val="22"/>
          <w:szCs w:val="22"/>
        </w:rPr>
        <w:t>pro-Government armed</w:t>
      </w:r>
      <w:r w:rsidRPr="005045C1">
        <w:rPr>
          <w:rFonts w:ascii="Arial" w:hAnsi="Arial" w:cs="Arial"/>
          <w:sz w:val="22"/>
          <w:szCs w:val="22"/>
        </w:rPr>
        <w:t xml:space="preserve"> groups, due to protection from powerful political figures, insufficient numbers of </w:t>
      </w:r>
      <w:r w:rsidR="00341363">
        <w:rPr>
          <w:rFonts w:ascii="Arial" w:hAnsi="Arial" w:cs="Arial"/>
          <w:sz w:val="22"/>
          <w:szCs w:val="22"/>
        </w:rPr>
        <w:t>Afghan national security forces</w:t>
      </w:r>
      <w:r w:rsidRPr="005045C1">
        <w:rPr>
          <w:rFonts w:ascii="Arial" w:hAnsi="Arial" w:cs="Arial"/>
          <w:sz w:val="22"/>
          <w:szCs w:val="22"/>
        </w:rPr>
        <w:t xml:space="preserve"> (who are locally outnumbered by </w:t>
      </w:r>
      <w:r w:rsidR="0099184F">
        <w:rPr>
          <w:rFonts w:ascii="Arial" w:hAnsi="Arial" w:cs="Arial"/>
          <w:sz w:val="22"/>
          <w:szCs w:val="22"/>
        </w:rPr>
        <w:t>pro-Government armed</w:t>
      </w:r>
      <w:r w:rsidRPr="005045C1">
        <w:rPr>
          <w:rFonts w:ascii="Arial" w:hAnsi="Arial" w:cs="Arial"/>
          <w:sz w:val="22"/>
          <w:szCs w:val="22"/>
        </w:rPr>
        <w:t xml:space="preserve"> groups in some districts), or Government reliance on such groups to counter Anti-Government Elements. Government officials have admitted to UNAMA their incapacity to disarm, disband or hold </w:t>
      </w:r>
      <w:r w:rsidR="0099184F">
        <w:rPr>
          <w:rFonts w:ascii="Arial" w:hAnsi="Arial" w:cs="Arial"/>
          <w:sz w:val="22"/>
          <w:szCs w:val="22"/>
        </w:rPr>
        <w:t>pro-Government armed</w:t>
      </w:r>
      <w:r w:rsidRPr="005045C1">
        <w:rPr>
          <w:rFonts w:ascii="Arial" w:hAnsi="Arial" w:cs="Arial"/>
          <w:sz w:val="22"/>
          <w:szCs w:val="22"/>
        </w:rPr>
        <w:t xml:space="preserve"> groups accountable due to the political connections of their commanders.</w:t>
      </w:r>
      <w:r w:rsidRPr="005045C1">
        <w:rPr>
          <w:rFonts w:ascii="Arial" w:hAnsi="Arial"/>
          <w:sz w:val="22"/>
          <w:szCs w:val="22"/>
          <w:vertAlign w:val="superscript"/>
        </w:rPr>
        <w:footnoteReference w:id="225"/>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 xml:space="preserve">Although most </w:t>
      </w:r>
      <w:r w:rsidR="00010468">
        <w:rPr>
          <w:rFonts w:ascii="Arial" w:hAnsi="Arial" w:cs="Arial"/>
          <w:sz w:val="22"/>
          <w:szCs w:val="22"/>
        </w:rPr>
        <w:t>perpetrators</w:t>
      </w:r>
      <w:r w:rsidR="00010468" w:rsidRPr="005045C1">
        <w:rPr>
          <w:rFonts w:ascii="Arial" w:hAnsi="Arial" w:cs="Arial"/>
          <w:sz w:val="22"/>
          <w:szCs w:val="22"/>
        </w:rPr>
        <w:t xml:space="preserve"> </w:t>
      </w:r>
      <w:r w:rsidRPr="005045C1">
        <w:rPr>
          <w:rFonts w:ascii="Arial" w:hAnsi="Arial" w:cs="Arial"/>
          <w:sz w:val="22"/>
          <w:szCs w:val="22"/>
        </w:rPr>
        <w:t xml:space="preserve">were not held accountable for their abuses, UNAMA documented </w:t>
      </w:r>
      <w:r w:rsidR="00010468">
        <w:rPr>
          <w:rFonts w:ascii="Arial" w:hAnsi="Arial" w:cs="Arial"/>
          <w:sz w:val="22"/>
          <w:szCs w:val="22"/>
        </w:rPr>
        <w:t>two</w:t>
      </w:r>
      <w:r w:rsidR="00010468" w:rsidRPr="005045C1">
        <w:rPr>
          <w:rFonts w:ascii="Arial" w:hAnsi="Arial" w:cs="Arial"/>
          <w:sz w:val="22"/>
          <w:szCs w:val="22"/>
        </w:rPr>
        <w:t xml:space="preserve"> </w:t>
      </w:r>
      <w:r w:rsidRPr="005045C1">
        <w:rPr>
          <w:rFonts w:ascii="Arial" w:hAnsi="Arial" w:cs="Arial"/>
          <w:sz w:val="22"/>
          <w:szCs w:val="22"/>
        </w:rPr>
        <w:t xml:space="preserve">instances in the first six months of 2015 where the Government undertook efforts to hold some </w:t>
      </w:r>
      <w:r w:rsidR="0099184F">
        <w:rPr>
          <w:rFonts w:ascii="Arial" w:hAnsi="Arial" w:cs="Arial"/>
          <w:sz w:val="22"/>
          <w:szCs w:val="22"/>
        </w:rPr>
        <w:t>pro-Government armed</w:t>
      </w:r>
      <w:r w:rsidRPr="005045C1">
        <w:rPr>
          <w:rFonts w:ascii="Arial" w:hAnsi="Arial" w:cs="Arial"/>
          <w:sz w:val="22"/>
          <w:szCs w:val="22"/>
        </w:rPr>
        <w:t xml:space="preserve"> groups accountable for human rights abuses. For example, ANP arrested a member of a </w:t>
      </w:r>
      <w:r w:rsidR="0099184F">
        <w:rPr>
          <w:rFonts w:ascii="Arial" w:hAnsi="Arial" w:cs="Arial"/>
          <w:sz w:val="22"/>
          <w:szCs w:val="22"/>
        </w:rPr>
        <w:t>pro-Government armed</w:t>
      </w:r>
      <w:r w:rsidRPr="005045C1">
        <w:rPr>
          <w:rFonts w:ascii="Arial" w:hAnsi="Arial" w:cs="Arial"/>
          <w:sz w:val="22"/>
          <w:szCs w:val="22"/>
        </w:rPr>
        <w:t xml:space="preserve"> group </w:t>
      </w:r>
      <w:r w:rsidRPr="005045C1">
        <w:rPr>
          <w:rFonts w:ascii="Arial" w:hAnsi="Arial" w:cs="Arial"/>
          <w:sz w:val="22"/>
          <w:szCs w:val="22"/>
        </w:rPr>
        <w:lastRenderedPageBreak/>
        <w:t xml:space="preserve">who had reportedly shot and killed a civilian man on 26 May in Pashtun </w:t>
      </w:r>
      <w:proofErr w:type="spellStart"/>
      <w:r w:rsidRPr="005045C1">
        <w:rPr>
          <w:rFonts w:ascii="Arial" w:hAnsi="Arial" w:cs="Arial"/>
          <w:sz w:val="22"/>
          <w:szCs w:val="22"/>
        </w:rPr>
        <w:t>Kot</w:t>
      </w:r>
      <w:proofErr w:type="spellEnd"/>
      <w:r w:rsidRPr="005045C1">
        <w:rPr>
          <w:rFonts w:ascii="Arial" w:hAnsi="Arial" w:cs="Arial"/>
          <w:sz w:val="22"/>
          <w:szCs w:val="22"/>
        </w:rPr>
        <w:t xml:space="preserve"> district, </w:t>
      </w:r>
      <w:proofErr w:type="spellStart"/>
      <w:r w:rsidRPr="005045C1">
        <w:rPr>
          <w:rFonts w:ascii="Arial" w:hAnsi="Arial" w:cs="Arial"/>
          <w:sz w:val="22"/>
          <w:szCs w:val="22"/>
        </w:rPr>
        <w:t>Faryab</w:t>
      </w:r>
      <w:proofErr w:type="spellEnd"/>
      <w:r w:rsidRPr="005045C1">
        <w:rPr>
          <w:rFonts w:ascii="Arial" w:hAnsi="Arial" w:cs="Arial"/>
          <w:sz w:val="22"/>
          <w:szCs w:val="22"/>
        </w:rPr>
        <w:t xml:space="preserve"> province, reportedly following orders from a prominent commander. ANP did not arrest the commander who allegedly ordered the killing. The investigation was on-going at the time of this report’s release. ANP arrested two members of the ‘National Uprising Movement’ accused of killing a civilian man on 1 February in </w:t>
      </w:r>
      <w:proofErr w:type="spellStart"/>
      <w:r w:rsidRPr="005045C1">
        <w:rPr>
          <w:rFonts w:ascii="Arial" w:hAnsi="Arial" w:cs="Arial"/>
          <w:sz w:val="22"/>
          <w:szCs w:val="22"/>
        </w:rPr>
        <w:t>Gelan</w:t>
      </w:r>
      <w:proofErr w:type="spellEnd"/>
      <w:r w:rsidRPr="005045C1">
        <w:rPr>
          <w:rFonts w:ascii="Arial" w:hAnsi="Arial" w:cs="Arial"/>
          <w:sz w:val="22"/>
          <w:szCs w:val="22"/>
        </w:rPr>
        <w:t xml:space="preserve"> district, </w:t>
      </w:r>
      <w:proofErr w:type="spellStart"/>
      <w:r w:rsidRPr="005045C1">
        <w:rPr>
          <w:rFonts w:ascii="Arial" w:hAnsi="Arial" w:cs="Arial"/>
          <w:sz w:val="22"/>
          <w:szCs w:val="22"/>
        </w:rPr>
        <w:t>Ghazni</w:t>
      </w:r>
      <w:proofErr w:type="spellEnd"/>
      <w:r w:rsidRPr="005045C1">
        <w:rPr>
          <w:rFonts w:ascii="Arial" w:hAnsi="Arial" w:cs="Arial"/>
          <w:sz w:val="22"/>
          <w:szCs w:val="22"/>
        </w:rPr>
        <w:t xml:space="preserve"> province, after robbing him. The investigation was on-going at the time of the release of this report.</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 xml:space="preserve">UNAMA remains concerned by the gap between the vast number of documented abuses committed by </w:t>
      </w:r>
      <w:r w:rsidR="0099184F">
        <w:rPr>
          <w:rFonts w:ascii="Arial" w:hAnsi="Arial" w:cs="Arial"/>
          <w:sz w:val="22"/>
          <w:szCs w:val="22"/>
        </w:rPr>
        <w:t>pro-Government armed</w:t>
      </w:r>
      <w:r w:rsidRPr="005045C1">
        <w:rPr>
          <w:rFonts w:ascii="Arial" w:hAnsi="Arial" w:cs="Arial"/>
          <w:sz w:val="22"/>
          <w:szCs w:val="22"/>
        </w:rPr>
        <w:t xml:space="preserve"> groups and the scarce number of investigations and prosecutions of human rights abuses committed by such groups. Under international human rights law, the Government has a duty to protect the right to life and must investigate any unlawful killing, including those committed by </w:t>
      </w:r>
      <w:r w:rsidR="0099184F">
        <w:rPr>
          <w:rFonts w:ascii="Arial" w:hAnsi="Arial" w:cs="Arial"/>
          <w:sz w:val="22"/>
          <w:szCs w:val="22"/>
        </w:rPr>
        <w:t>pro-Government armed</w:t>
      </w:r>
      <w:r w:rsidRPr="005045C1">
        <w:rPr>
          <w:rFonts w:ascii="Arial" w:hAnsi="Arial" w:cs="Arial"/>
          <w:sz w:val="22"/>
          <w:szCs w:val="22"/>
        </w:rPr>
        <w:t xml:space="preserve"> groups. Despite the stated Government </w:t>
      </w:r>
      <w:r w:rsidR="00017AF4">
        <w:rPr>
          <w:rFonts w:ascii="Arial" w:hAnsi="Arial" w:cs="Arial"/>
          <w:sz w:val="22"/>
          <w:szCs w:val="22"/>
        </w:rPr>
        <w:t>commitment at the national level</w:t>
      </w:r>
      <w:r w:rsidRPr="005045C1">
        <w:rPr>
          <w:rFonts w:ascii="Arial" w:hAnsi="Arial" w:cs="Arial"/>
          <w:sz w:val="22"/>
          <w:szCs w:val="22"/>
        </w:rPr>
        <w:t xml:space="preserve"> to disband and disarm illegal armed groups, UNAMA observed no effort to enforce </w:t>
      </w:r>
      <w:r w:rsidR="00010468" w:rsidRPr="005045C1">
        <w:rPr>
          <w:rFonts w:ascii="Arial" w:hAnsi="Arial" w:cs="Arial"/>
          <w:sz w:val="22"/>
          <w:szCs w:val="22"/>
        </w:rPr>
        <w:t>th</w:t>
      </w:r>
      <w:r w:rsidR="00010468">
        <w:rPr>
          <w:rFonts w:ascii="Arial" w:hAnsi="Arial" w:cs="Arial"/>
          <w:sz w:val="22"/>
          <w:szCs w:val="22"/>
        </w:rPr>
        <w:t>is</w:t>
      </w:r>
      <w:r w:rsidR="00010468" w:rsidRPr="005045C1">
        <w:rPr>
          <w:rFonts w:ascii="Arial" w:hAnsi="Arial" w:cs="Arial"/>
          <w:sz w:val="22"/>
          <w:szCs w:val="22"/>
        </w:rPr>
        <w:t xml:space="preserve"> </w:t>
      </w:r>
      <w:r w:rsidRPr="005045C1">
        <w:rPr>
          <w:rFonts w:ascii="Arial" w:hAnsi="Arial" w:cs="Arial"/>
          <w:sz w:val="22"/>
          <w:szCs w:val="22"/>
        </w:rPr>
        <w:t>policy in the first six months of 2015.</w:t>
      </w:r>
      <w:r w:rsidRPr="005045C1">
        <w:rPr>
          <w:rFonts w:ascii="Arial" w:hAnsi="Arial" w:cs="Arial"/>
          <w:sz w:val="22"/>
          <w:szCs w:val="22"/>
          <w:vertAlign w:val="superscript"/>
        </w:rPr>
        <w:footnoteReference w:id="226"/>
      </w:r>
      <w:r w:rsidRPr="005045C1">
        <w:rPr>
          <w:rFonts w:ascii="Arial" w:hAnsi="Arial" w:cs="Arial"/>
          <w:sz w:val="22"/>
          <w:szCs w:val="22"/>
        </w:rPr>
        <w:t xml:space="preserve"> To the contrary, UNAMA received credible reports that the </w:t>
      </w:r>
      <w:r w:rsidR="00017AF4">
        <w:rPr>
          <w:rFonts w:ascii="Arial" w:hAnsi="Arial" w:cs="Arial"/>
          <w:sz w:val="22"/>
          <w:szCs w:val="22"/>
        </w:rPr>
        <w:t>provincial security forces</w:t>
      </w:r>
      <w:r w:rsidR="00017AF4" w:rsidRPr="005045C1">
        <w:rPr>
          <w:rFonts w:ascii="Arial" w:hAnsi="Arial" w:cs="Arial"/>
          <w:sz w:val="22"/>
          <w:szCs w:val="22"/>
        </w:rPr>
        <w:t xml:space="preserve"> </w:t>
      </w:r>
      <w:r w:rsidRPr="005045C1">
        <w:rPr>
          <w:rFonts w:ascii="Arial" w:hAnsi="Arial" w:cs="Arial"/>
          <w:sz w:val="22"/>
          <w:szCs w:val="22"/>
        </w:rPr>
        <w:t xml:space="preserve">actively supported such groups in </w:t>
      </w:r>
      <w:proofErr w:type="spellStart"/>
      <w:r w:rsidRPr="005045C1">
        <w:rPr>
          <w:rFonts w:ascii="Arial" w:hAnsi="Arial" w:cs="Arial"/>
          <w:sz w:val="22"/>
          <w:szCs w:val="22"/>
        </w:rPr>
        <w:t>Kunduz</w:t>
      </w:r>
      <w:proofErr w:type="spellEnd"/>
      <w:r w:rsidRPr="005045C1">
        <w:rPr>
          <w:rFonts w:ascii="Arial" w:hAnsi="Arial" w:cs="Arial"/>
          <w:sz w:val="22"/>
          <w:szCs w:val="22"/>
        </w:rPr>
        <w:t xml:space="preserve"> province to repel Anti-Government Elements. </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 xml:space="preserve">UNAMA highlights that impunity for human rights abuses and crimes </w:t>
      </w:r>
      <w:r w:rsidR="00010468">
        <w:rPr>
          <w:rFonts w:ascii="Arial" w:hAnsi="Arial" w:cs="Arial"/>
          <w:sz w:val="22"/>
          <w:szCs w:val="22"/>
        </w:rPr>
        <w:t>by</w:t>
      </w:r>
      <w:r w:rsidR="00010468" w:rsidRPr="005045C1">
        <w:rPr>
          <w:rFonts w:ascii="Arial" w:hAnsi="Arial" w:cs="Arial"/>
          <w:sz w:val="22"/>
          <w:szCs w:val="22"/>
        </w:rPr>
        <w:t xml:space="preserve"> </w:t>
      </w:r>
      <w:r w:rsidRPr="005045C1">
        <w:rPr>
          <w:rFonts w:ascii="Arial" w:hAnsi="Arial" w:cs="Arial"/>
          <w:sz w:val="22"/>
          <w:szCs w:val="22"/>
        </w:rPr>
        <w:t xml:space="preserve">such armed groups risks perpetuating insecurity, undermines civilian protection and weakens the rule of law. The pattern of abuses and impunity by </w:t>
      </w:r>
      <w:r w:rsidR="0099184F">
        <w:rPr>
          <w:rFonts w:ascii="Arial" w:hAnsi="Arial" w:cs="Arial"/>
          <w:sz w:val="22"/>
          <w:szCs w:val="22"/>
        </w:rPr>
        <w:t>pro-Government armed</w:t>
      </w:r>
      <w:r w:rsidRPr="005045C1">
        <w:rPr>
          <w:rFonts w:ascii="Arial" w:hAnsi="Arial" w:cs="Arial"/>
          <w:sz w:val="22"/>
          <w:szCs w:val="22"/>
        </w:rPr>
        <w:t xml:space="preserve"> groups erodes the Government’s legitimacy and fuels continuing cycles of violence.</w:t>
      </w:r>
    </w:p>
    <w:p w:rsidR="005045C1" w:rsidRPr="005045C1" w:rsidRDefault="005045C1" w:rsidP="005045C1">
      <w:pPr>
        <w:spacing w:after="200" w:line="274" w:lineRule="auto"/>
        <w:jc w:val="both"/>
        <w:rPr>
          <w:rFonts w:ascii="Arial" w:hAnsi="Arial" w:cs="Arial"/>
          <w:sz w:val="22"/>
          <w:szCs w:val="22"/>
        </w:rPr>
      </w:pPr>
      <w:r w:rsidRPr="005045C1">
        <w:rPr>
          <w:rFonts w:ascii="Arial" w:hAnsi="Arial" w:cs="Arial"/>
          <w:sz w:val="22"/>
          <w:szCs w:val="22"/>
        </w:rPr>
        <w:t>UNAMA reiterates previous recommendations that armed groups be immediately disbanded and disarmed and urges the Government to investigate, prosecute and punish perpetrators of human rights abuses and other criminal acts.</w:t>
      </w:r>
    </w:p>
    <w:p w:rsidR="004332B9" w:rsidRPr="004332B9" w:rsidRDefault="004332B9" w:rsidP="004332B9"/>
    <w:p w:rsidR="00E471B2" w:rsidRDefault="00E471B2">
      <w:pPr>
        <w:rPr>
          <w:rFonts w:ascii="Arial" w:eastAsiaTheme="majorEastAsia" w:hAnsi="Arial" w:cs="Arial"/>
          <w:b/>
          <w:bCs/>
          <w:sz w:val="22"/>
          <w:szCs w:val="22"/>
        </w:rPr>
      </w:pPr>
      <w:bookmarkStart w:id="86" w:name="_Toc425075372"/>
      <w:r>
        <w:rPr>
          <w:rFonts w:ascii="Arial" w:hAnsi="Arial" w:cs="Arial"/>
          <w:sz w:val="22"/>
          <w:szCs w:val="22"/>
        </w:rPr>
        <w:br w:type="page"/>
      </w:r>
    </w:p>
    <w:p w:rsidR="00474773" w:rsidRPr="009E4F18" w:rsidRDefault="00474773" w:rsidP="004332B9">
      <w:pPr>
        <w:pStyle w:val="Heading3"/>
        <w:spacing w:before="0" w:after="200" w:line="274" w:lineRule="auto"/>
        <w:jc w:val="both"/>
        <w:rPr>
          <w:rFonts w:ascii="Arial" w:hAnsi="Arial" w:cs="Arial"/>
          <w:color w:val="auto"/>
          <w:sz w:val="22"/>
          <w:szCs w:val="22"/>
        </w:rPr>
      </w:pPr>
      <w:r w:rsidRPr="009E4F18">
        <w:rPr>
          <w:rFonts w:ascii="Arial" w:hAnsi="Arial" w:cs="Arial"/>
          <w:color w:val="auto"/>
          <w:sz w:val="22"/>
          <w:szCs w:val="22"/>
        </w:rPr>
        <w:lastRenderedPageBreak/>
        <w:t>Aerial operations</w:t>
      </w:r>
      <w:bookmarkEnd w:id="86"/>
    </w:p>
    <w:p w:rsidR="00EE3EF5" w:rsidRPr="009E4F18" w:rsidRDefault="00EE3EF5" w:rsidP="004332B9">
      <w:pPr>
        <w:spacing w:after="200" w:line="274" w:lineRule="auto"/>
        <w:jc w:val="both"/>
        <w:rPr>
          <w:rFonts w:ascii="Arial" w:hAnsi="Arial" w:cs="Arial"/>
          <w:sz w:val="22"/>
          <w:szCs w:val="22"/>
        </w:rPr>
      </w:pPr>
      <w:bookmarkStart w:id="87" w:name="_Toc411073820"/>
      <w:bookmarkEnd w:id="81"/>
      <w:bookmarkEnd w:id="82"/>
      <w:r w:rsidRPr="009E4F18">
        <w:rPr>
          <w:rFonts w:ascii="Arial" w:hAnsi="Arial" w:cs="Arial"/>
          <w:sz w:val="22"/>
          <w:szCs w:val="22"/>
        </w:rPr>
        <w:t xml:space="preserve">From 1 January to 30 June 2015, UNAMA documented 77 civilian casualties (32 </w:t>
      </w:r>
      <w:r w:rsidR="008724E8">
        <w:rPr>
          <w:rFonts w:ascii="Arial" w:hAnsi="Arial" w:cs="Arial"/>
          <w:sz w:val="22"/>
          <w:szCs w:val="22"/>
        </w:rPr>
        <w:t>deaths and</w:t>
      </w:r>
      <w:r w:rsidRPr="009E4F18">
        <w:rPr>
          <w:rFonts w:ascii="Arial" w:hAnsi="Arial" w:cs="Arial"/>
          <w:sz w:val="22"/>
          <w:szCs w:val="22"/>
        </w:rPr>
        <w:t xml:space="preserve"> 4</w:t>
      </w:r>
      <w:r w:rsidR="007E005E">
        <w:rPr>
          <w:rFonts w:ascii="Arial" w:hAnsi="Arial" w:cs="Arial"/>
          <w:sz w:val="22"/>
          <w:szCs w:val="22"/>
        </w:rPr>
        <w:t>5 injured)</w:t>
      </w:r>
      <w:r w:rsidRPr="009E4F18">
        <w:rPr>
          <w:rFonts w:ascii="Arial" w:hAnsi="Arial" w:cs="Arial"/>
          <w:sz w:val="22"/>
          <w:szCs w:val="22"/>
        </w:rPr>
        <w:t xml:space="preserve"> from aerial operations by both international military forces and Afghan security forces, an 88 per cent increase compared to the same period in 2014.</w:t>
      </w:r>
      <w:r w:rsidRPr="009E4F18">
        <w:rPr>
          <w:rFonts w:ascii="Arial" w:hAnsi="Arial" w:cs="Arial"/>
          <w:sz w:val="22"/>
          <w:szCs w:val="22"/>
          <w:vertAlign w:val="superscript"/>
        </w:rPr>
        <w:footnoteReference w:id="227"/>
      </w:r>
      <w:r w:rsidRPr="009E4F18">
        <w:rPr>
          <w:rFonts w:ascii="Arial" w:hAnsi="Arial" w:cs="Arial"/>
          <w:sz w:val="22"/>
          <w:szCs w:val="22"/>
        </w:rPr>
        <w:t xml:space="preserve"> Of the 77 civilian casualties, UNAMA attributed 49 (27 </w:t>
      </w:r>
      <w:r w:rsidR="008724E8">
        <w:rPr>
          <w:rFonts w:ascii="Arial" w:hAnsi="Arial" w:cs="Arial"/>
          <w:sz w:val="22"/>
          <w:szCs w:val="22"/>
        </w:rPr>
        <w:t>deaths and</w:t>
      </w:r>
      <w:r w:rsidRPr="009E4F18">
        <w:rPr>
          <w:rFonts w:ascii="Arial" w:hAnsi="Arial" w:cs="Arial"/>
          <w:sz w:val="22"/>
          <w:szCs w:val="22"/>
        </w:rPr>
        <w:t xml:space="preserve"> 2</w:t>
      </w:r>
      <w:r w:rsidR="007E005E">
        <w:rPr>
          <w:rFonts w:ascii="Arial" w:hAnsi="Arial" w:cs="Arial"/>
          <w:sz w:val="22"/>
          <w:szCs w:val="22"/>
        </w:rPr>
        <w:t>2 injured</w:t>
      </w:r>
      <w:r w:rsidRPr="009E4F18">
        <w:rPr>
          <w:rFonts w:ascii="Arial" w:hAnsi="Arial" w:cs="Arial"/>
          <w:sz w:val="22"/>
          <w:szCs w:val="22"/>
        </w:rPr>
        <w:t xml:space="preserve"> to international military forces and 28 (five </w:t>
      </w:r>
      <w:r w:rsidR="008724E8">
        <w:rPr>
          <w:rFonts w:ascii="Arial" w:hAnsi="Arial" w:cs="Arial"/>
          <w:sz w:val="22"/>
          <w:szCs w:val="22"/>
        </w:rPr>
        <w:t>deaths and</w:t>
      </w:r>
      <w:r w:rsidRPr="009E4F18">
        <w:rPr>
          <w:rFonts w:ascii="Arial" w:hAnsi="Arial" w:cs="Arial"/>
          <w:sz w:val="22"/>
          <w:szCs w:val="22"/>
        </w:rPr>
        <w:t xml:space="preserve"> 2</w:t>
      </w:r>
      <w:r w:rsidR="007E005E">
        <w:rPr>
          <w:rFonts w:ascii="Arial" w:hAnsi="Arial" w:cs="Arial"/>
          <w:sz w:val="22"/>
          <w:szCs w:val="22"/>
        </w:rPr>
        <w:t>3 injured)</w:t>
      </w:r>
      <w:r w:rsidRPr="009E4F18">
        <w:rPr>
          <w:rFonts w:ascii="Arial" w:hAnsi="Arial" w:cs="Arial"/>
          <w:sz w:val="22"/>
          <w:szCs w:val="22"/>
        </w:rPr>
        <w:t xml:space="preserve"> to Afghan security forces. </w:t>
      </w:r>
    </w:p>
    <w:p w:rsidR="00EE3EF5" w:rsidRPr="009E4F18" w:rsidRDefault="00EE3EF5" w:rsidP="004332B9">
      <w:pPr>
        <w:spacing w:after="200" w:line="274" w:lineRule="auto"/>
        <w:jc w:val="both"/>
        <w:rPr>
          <w:rFonts w:ascii="Arial" w:eastAsiaTheme="majorEastAsia" w:hAnsi="Arial" w:cs="Arial"/>
          <w:b/>
          <w:bCs/>
          <w:sz w:val="22"/>
          <w:szCs w:val="22"/>
        </w:rPr>
      </w:pPr>
      <w:r w:rsidRPr="009E4F18">
        <w:rPr>
          <w:rFonts w:ascii="Arial" w:eastAsiaTheme="majorEastAsia" w:hAnsi="Arial" w:cs="Arial"/>
          <w:b/>
          <w:bCs/>
          <w:sz w:val="22"/>
          <w:szCs w:val="22"/>
        </w:rPr>
        <w:t>International Military Forces Aerial Operations</w:t>
      </w:r>
    </w:p>
    <w:p w:rsidR="00C4788A" w:rsidRDefault="00C4788A" w:rsidP="003F63F7">
      <w:pPr>
        <w:spacing w:after="200" w:line="274" w:lineRule="auto"/>
        <w:jc w:val="both"/>
        <w:rPr>
          <w:rFonts w:ascii="Arial" w:hAnsi="Arial" w:cs="Arial"/>
          <w:sz w:val="22"/>
          <w:szCs w:val="22"/>
        </w:rPr>
      </w:pPr>
      <w:r w:rsidRPr="009E4F18">
        <w:rPr>
          <w:rFonts w:ascii="Arial" w:hAnsi="Arial" w:cs="Arial"/>
          <w:sz w:val="22"/>
          <w:szCs w:val="22"/>
        </w:rPr>
        <w:t>UNAMA observed that international forces continued to c</w:t>
      </w:r>
      <w:r>
        <w:rPr>
          <w:rFonts w:ascii="Arial" w:hAnsi="Arial" w:cs="Arial"/>
          <w:sz w:val="22"/>
          <w:szCs w:val="22"/>
        </w:rPr>
        <w:t xml:space="preserve">onduct aerial operations in </w:t>
      </w:r>
      <w:r w:rsidRPr="009E4F18">
        <w:rPr>
          <w:rFonts w:ascii="Arial" w:hAnsi="Arial" w:cs="Arial"/>
          <w:sz w:val="22"/>
          <w:szCs w:val="22"/>
        </w:rPr>
        <w:t>2015.</w:t>
      </w:r>
      <w:r>
        <w:rPr>
          <w:rFonts w:ascii="Arial" w:hAnsi="Arial" w:cs="Arial"/>
          <w:sz w:val="22"/>
          <w:szCs w:val="22"/>
        </w:rPr>
        <w:t xml:space="preserve"> Between 1 January and 30 June</w:t>
      </w:r>
      <w:r w:rsidR="00EE3EF5" w:rsidRPr="009E4F18">
        <w:rPr>
          <w:rFonts w:ascii="Arial" w:hAnsi="Arial" w:cs="Arial"/>
          <w:sz w:val="22"/>
          <w:szCs w:val="22"/>
        </w:rPr>
        <w:t xml:space="preserve"> 2015, aerial operations</w:t>
      </w:r>
      <w:r w:rsidR="00241BE3">
        <w:rPr>
          <w:rFonts w:ascii="Arial" w:hAnsi="Arial" w:cs="Arial"/>
          <w:sz w:val="22"/>
          <w:szCs w:val="22"/>
        </w:rPr>
        <w:t xml:space="preserve"> by</w:t>
      </w:r>
      <w:r w:rsidR="00EE3EF5" w:rsidRPr="009E4F18">
        <w:rPr>
          <w:rFonts w:ascii="Arial" w:hAnsi="Arial" w:cs="Arial"/>
          <w:sz w:val="22"/>
          <w:szCs w:val="22"/>
        </w:rPr>
        <w:t xml:space="preserve"> </w:t>
      </w:r>
      <w:r w:rsidR="00241BE3" w:rsidRPr="009E4F18">
        <w:rPr>
          <w:rFonts w:ascii="Arial" w:hAnsi="Arial" w:cs="Arial"/>
          <w:sz w:val="22"/>
          <w:szCs w:val="22"/>
        </w:rPr>
        <w:t xml:space="preserve">international military forces </w:t>
      </w:r>
      <w:r w:rsidR="00EE3EF5" w:rsidRPr="009E4F18">
        <w:rPr>
          <w:rFonts w:ascii="Arial" w:hAnsi="Arial" w:cs="Arial"/>
          <w:sz w:val="22"/>
          <w:szCs w:val="22"/>
        </w:rPr>
        <w:t xml:space="preserve">caused 49 civilian casualties (27 </w:t>
      </w:r>
      <w:r w:rsidR="008724E8">
        <w:rPr>
          <w:rFonts w:ascii="Arial" w:hAnsi="Arial" w:cs="Arial"/>
          <w:sz w:val="22"/>
          <w:szCs w:val="22"/>
        </w:rPr>
        <w:t>deaths and</w:t>
      </w:r>
      <w:r w:rsidR="00EE3EF5" w:rsidRPr="009E4F18">
        <w:rPr>
          <w:rFonts w:ascii="Arial" w:hAnsi="Arial" w:cs="Arial"/>
          <w:sz w:val="22"/>
          <w:szCs w:val="22"/>
        </w:rPr>
        <w:t xml:space="preserve"> 2</w:t>
      </w:r>
      <w:r w:rsidR="007E005E">
        <w:rPr>
          <w:rFonts w:ascii="Arial" w:hAnsi="Arial" w:cs="Arial"/>
          <w:sz w:val="22"/>
          <w:szCs w:val="22"/>
        </w:rPr>
        <w:t>2 injured</w:t>
      </w:r>
      <w:r w:rsidR="00241BE3">
        <w:rPr>
          <w:rFonts w:ascii="Arial" w:hAnsi="Arial" w:cs="Arial"/>
          <w:sz w:val="22"/>
          <w:szCs w:val="22"/>
        </w:rPr>
        <w:t>)</w:t>
      </w:r>
      <w:r w:rsidR="00EE3EF5" w:rsidRPr="009E4F18">
        <w:rPr>
          <w:rFonts w:ascii="Arial" w:hAnsi="Arial" w:cs="Arial"/>
          <w:sz w:val="22"/>
          <w:szCs w:val="22"/>
        </w:rPr>
        <w:t xml:space="preserve">. </w:t>
      </w:r>
      <w:r w:rsidR="00F64B58" w:rsidRPr="00F64B58">
        <w:rPr>
          <w:rFonts w:ascii="Arial" w:hAnsi="Arial" w:cs="Arial"/>
          <w:sz w:val="22"/>
          <w:szCs w:val="22"/>
        </w:rPr>
        <w:t xml:space="preserve">While recognizing the </w:t>
      </w:r>
      <w:proofErr w:type="spellStart"/>
      <w:r>
        <w:rPr>
          <w:rFonts w:ascii="Arial" w:hAnsi="Arial" w:cs="Arial"/>
          <w:sz w:val="22"/>
          <w:szCs w:val="22"/>
        </w:rPr>
        <w:t>ongoing</w:t>
      </w:r>
      <w:proofErr w:type="spellEnd"/>
      <w:r>
        <w:rPr>
          <w:rFonts w:ascii="Arial" w:hAnsi="Arial" w:cs="Arial"/>
          <w:sz w:val="22"/>
          <w:szCs w:val="22"/>
        </w:rPr>
        <w:t xml:space="preserve"> measures</w:t>
      </w:r>
      <w:r w:rsidR="00F64B58" w:rsidRPr="00F64B58">
        <w:rPr>
          <w:rFonts w:ascii="Arial" w:hAnsi="Arial" w:cs="Arial"/>
          <w:sz w:val="22"/>
          <w:szCs w:val="22"/>
        </w:rPr>
        <w:t xml:space="preserve"> taken by Afghan security forces and international security to reduce </w:t>
      </w:r>
      <w:r w:rsidR="00F64B58">
        <w:rPr>
          <w:rFonts w:ascii="Arial" w:hAnsi="Arial" w:cs="Arial"/>
          <w:sz w:val="22"/>
          <w:szCs w:val="22"/>
        </w:rPr>
        <w:t>civilian casualties</w:t>
      </w:r>
      <w:r w:rsidR="00F64B58" w:rsidRPr="00F64B58">
        <w:rPr>
          <w:rFonts w:ascii="Arial" w:hAnsi="Arial" w:cs="Arial"/>
          <w:sz w:val="22"/>
          <w:szCs w:val="22"/>
        </w:rPr>
        <w:t xml:space="preserve"> </w:t>
      </w:r>
      <w:r w:rsidR="00F64B58">
        <w:rPr>
          <w:rFonts w:ascii="Arial" w:hAnsi="Arial" w:cs="Arial"/>
          <w:sz w:val="22"/>
          <w:szCs w:val="22"/>
        </w:rPr>
        <w:t>resulting from</w:t>
      </w:r>
      <w:r w:rsidR="00F64B58" w:rsidRPr="00F64B58">
        <w:rPr>
          <w:rFonts w:ascii="Arial" w:hAnsi="Arial" w:cs="Arial"/>
          <w:sz w:val="22"/>
          <w:szCs w:val="22"/>
        </w:rPr>
        <w:t xml:space="preserve"> aerial operations</w:t>
      </w:r>
      <w:r w:rsidR="00291818">
        <w:rPr>
          <w:rStyle w:val="FootnoteReference"/>
          <w:rFonts w:ascii="Arial" w:hAnsi="Arial"/>
          <w:sz w:val="22"/>
          <w:szCs w:val="22"/>
        </w:rPr>
        <w:footnoteReference w:id="228"/>
      </w:r>
      <w:r w:rsidR="00F64B58">
        <w:rPr>
          <w:rFonts w:ascii="Arial" w:hAnsi="Arial" w:cs="Arial"/>
          <w:sz w:val="22"/>
          <w:szCs w:val="22"/>
        </w:rPr>
        <w:t>, t</w:t>
      </w:r>
      <w:r w:rsidR="00F64B58" w:rsidRPr="009E4F18">
        <w:rPr>
          <w:rFonts w:ascii="Arial" w:hAnsi="Arial" w:cs="Arial"/>
          <w:sz w:val="22"/>
          <w:szCs w:val="22"/>
        </w:rPr>
        <w:t>his represents a 23 per cent increase in civilian casualties caused by international military forces aerial operations,</w:t>
      </w:r>
      <w:r w:rsidR="00F64B58" w:rsidRPr="009E4F18">
        <w:rPr>
          <w:rFonts w:ascii="Arial" w:hAnsi="Arial" w:cs="Arial"/>
          <w:sz w:val="22"/>
          <w:szCs w:val="22"/>
          <w:vertAlign w:val="superscript"/>
        </w:rPr>
        <w:footnoteReference w:id="229"/>
      </w:r>
      <w:r w:rsidR="00F64B58" w:rsidRPr="009E4F18">
        <w:rPr>
          <w:rFonts w:ascii="Arial" w:hAnsi="Arial" w:cs="Arial"/>
          <w:sz w:val="22"/>
          <w:szCs w:val="22"/>
        </w:rPr>
        <w:t xml:space="preserve"> most of them </w:t>
      </w:r>
      <w:r w:rsidR="00F64B58">
        <w:rPr>
          <w:rFonts w:ascii="Arial" w:hAnsi="Arial" w:cs="Arial"/>
          <w:sz w:val="22"/>
          <w:szCs w:val="22"/>
        </w:rPr>
        <w:t>UAV</w:t>
      </w:r>
      <w:r w:rsidR="00F64B58" w:rsidRPr="009E4F18">
        <w:rPr>
          <w:rFonts w:ascii="Arial" w:hAnsi="Arial" w:cs="Arial"/>
          <w:sz w:val="22"/>
          <w:szCs w:val="22"/>
        </w:rPr>
        <w:t xml:space="preserve"> strikes, reversing the downward trend previously documented by UNAMA.</w:t>
      </w:r>
      <w:r w:rsidR="00F64B58" w:rsidRPr="009E4F18">
        <w:rPr>
          <w:rFonts w:ascii="Arial" w:hAnsi="Arial" w:cs="Arial"/>
          <w:sz w:val="22"/>
          <w:szCs w:val="22"/>
          <w:vertAlign w:val="superscript"/>
        </w:rPr>
        <w:footnoteReference w:id="230"/>
      </w:r>
      <w:r w:rsidR="00F64B58">
        <w:rPr>
          <w:rFonts w:ascii="Arial" w:hAnsi="Arial" w:cs="Arial"/>
          <w:sz w:val="22"/>
          <w:szCs w:val="22"/>
        </w:rPr>
        <w:t xml:space="preserve"> </w:t>
      </w:r>
    </w:p>
    <w:p w:rsidR="00EE3EF5" w:rsidRDefault="00C4788A">
      <w:pPr>
        <w:spacing w:after="200" w:line="274" w:lineRule="auto"/>
        <w:jc w:val="both"/>
        <w:rPr>
          <w:rFonts w:ascii="Arial" w:hAnsi="Arial" w:cs="Arial"/>
          <w:sz w:val="22"/>
          <w:szCs w:val="22"/>
        </w:rPr>
      </w:pPr>
      <w:r w:rsidRPr="00C4788A">
        <w:rPr>
          <w:rFonts w:ascii="Arial" w:hAnsi="Arial" w:cs="Arial"/>
          <w:sz w:val="22"/>
          <w:szCs w:val="22"/>
        </w:rPr>
        <w:t>UNAMA recalls that international humanitarian law requires all parties to take constant care to spare the civilian population, civilians and civilian objects</w:t>
      </w:r>
      <w:r w:rsidR="00A2775D">
        <w:rPr>
          <w:rFonts w:ascii="Arial" w:hAnsi="Arial" w:cs="Arial"/>
          <w:sz w:val="22"/>
          <w:szCs w:val="22"/>
        </w:rPr>
        <w:t>,</w:t>
      </w:r>
      <w:r w:rsidRPr="00C4788A">
        <w:rPr>
          <w:rFonts w:ascii="Arial" w:hAnsi="Arial" w:cs="Arial"/>
          <w:sz w:val="22"/>
          <w:szCs w:val="22"/>
        </w:rPr>
        <w:t xml:space="preserve"> and all feasible precautions to avoid, and minimize incidental loss of civilian life, injury to civilians and damage to civilian objects.</w:t>
      </w:r>
      <w:r w:rsidR="00A2775D">
        <w:rPr>
          <w:rFonts w:ascii="Arial" w:hAnsi="Arial" w:cs="Arial"/>
          <w:sz w:val="22"/>
          <w:szCs w:val="22"/>
        </w:rPr>
        <w:t xml:space="preserve"> UNAMA also recalls that international human rights law remains fully applicable. </w:t>
      </w:r>
    </w:p>
    <w:p w:rsidR="008B384B" w:rsidRPr="009E4F18" w:rsidRDefault="008B384B">
      <w:pPr>
        <w:spacing w:after="200" w:line="274" w:lineRule="auto"/>
        <w:jc w:val="both"/>
        <w:rPr>
          <w:rFonts w:ascii="Arial" w:hAnsi="Arial" w:cs="Arial"/>
          <w:sz w:val="22"/>
          <w:szCs w:val="22"/>
        </w:rPr>
      </w:pPr>
      <w:r>
        <w:rPr>
          <w:noProof/>
          <w:lang w:eastAsia="en-GB"/>
        </w:rPr>
        <w:drawing>
          <wp:inline distT="0" distB="0" distL="0" distR="0" wp14:anchorId="2A449F13" wp14:editId="259752E7">
            <wp:extent cx="5625548" cy="2246244"/>
            <wp:effectExtent l="0" t="0" r="13335" b="2095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E3EF5" w:rsidRPr="009E4F18" w:rsidRDefault="007B6923" w:rsidP="004332B9">
      <w:pPr>
        <w:spacing w:after="200" w:line="274" w:lineRule="auto"/>
        <w:jc w:val="both"/>
        <w:rPr>
          <w:rFonts w:ascii="Arial" w:hAnsi="Arial" w:cs="Arial"/>
          <w:sz w:val="22"/>
          <w:szCs w:val="22"/>
        </w:rPr>
      </w:pPr>
      <w:r>
        <w:rPr>
          <w:rFonts w:ascii="Arial" w:hAnsi="Arial" w:cs="Arial"/>
          <w:b/>
          <w:sz w:val="22"/>
          <w:szCs w:val="22"/>
        </w:rPr>
        <w:lastRenderedPageBreak/>
        <w:t>Aerial o</w:t>
      </w:r>
      <w:r w:rsidR="007C3AC1" w:rsidRPr="009E4F18">
        <w:rPr>
          <w:rFonts w:ascii="Arial" w:hAnsi="Arial" w:cs="Arial"/>
          <w:b/>
          <w:sz w:val="22"/>
          <w:szCs w:val="22"/>
        </w:rPr>
        <w:t>perations</w:t>
      </w:r>
      <w:r w:rsidR="007C3AC1" w:rsidRPr="009E4F18" w:rsidDel="00341363">
        <w:rPr>
          <w:rFonts w:ascii="Arial" w:hAnsi="Arial" w:cs="Arial"/>
          <w:b/>
          <w:sz w:val="22"/>
          <w:szCs w:val="22"/>
        </w:rPr>
        <w:t xml:space="preserve"> </w:t>
      </w:r>
      <w:r w:rsidR="007C3AC1">
        <w:rPr>
          <w:rFonts w:ascii="Arial" w:hAnsi="Arial" w:cs="Arial"/>
          <w:b/>
          <w:sz w:val="22"/>
          <w:szCs w:val="22"/>
        </w:rPr>
        <w:t xml:space="preserve">by </w:t>
      </w:r>
      <w:r w:rsidR="00341363">
        <w:rPr>
          <w:rFonts w:ascii="Arial" w:hAnsi="Arial" w:cs="Arial"/>
          <w:b/>
          <w:sz w:val="22"/>
          <w:szCs w:val="22"/>
        </w:rPr>
        <w:t>Afghan national security forces</w:t>
      </w:r>
      <w:r w:rsidR="00EE3EF5" w:rsidRPr="009E4F18">
        <w:rPr>
          <w:rFonts w:ascii="Arial" w:hAnsi="Arial" w:cs="Arial"/>
          <w:b/>
          <w:sz w:val="22"/>
          <w:szCs w:val="22"/>
        </w:rPr>
        <w:t xml:space="preserve"> </w:t>
      </w:r>
    </w:p>
    <w:p w:rsidR="00EE3EF5" w:rsidRPr="009E4F18" w:rsidRDefault="00EE3EF5" w:rsidP="004332B9">
      <w:pPr>
        <w:shd w:val="clear" w:color="auto" w:fill="C6D9F1" w:themeFill="text2" w:themeFillTint="33"/>
        <w:spacing w:after="200" w:line="274" w:lineRule="auto"/>
        <w:ind w:right="45"/>
        <w:jc w:val="both"/>
        <w:rPr>
          <w:rFonts w:ascii="Arial" w:eastAsiaTheme="minorHAnsi" w:hAnsi="Arial" w:cs="Arial"/>
          <w:sz w:val="22"/>
          <w:szCs w:val="22"/>
          <w:vertAlign w:val="superscript"/>
          <w:lang w:val="en-US"/>
        </w:rPr>
      </w:pPr>
      <w:r w:rsidRPr="009E4F18">
        <w:rPr>
          <w:rFonts w:ascii="Arial" w:hAnsi="Arial" w:cs="Arial"/>
          <w:i/>
          <w:iCs/>
          <w:sz w:val="22"/>
          <w:szCs w:val="22"/>
          <w:lang w:val="en-US"/>
        </w:rPr>
        <w:t xml:space="preserve">It was around two o’clock in the afternoon when the Taliban launched multiple attacks on Afghan security forces checkpoints using small arms, heavy machine guns, and rocket-propelled grenades. I was watching the fighting from the district </w:t>
      </w:r>
      <w:proofErr w:type="spellStart"/>
      <w:r w:rsidR="00B15D5D">
        <w:rPr>
          <w:rFonts w:ascii="Arial" w:hAnsi="Arial" w:cs="Arial"/>
          <w:i/>
          <w:iCs/>
          <w:sz w:val="22"/>
          <w:szCs w:val="22"/>
          <w:lang w:val="en-US"/>
        </w:rPr>
        <w:t>centre</w:t>
      </w:r>
      <w:proofErr w:type="spellEnd"/>
      <w:r w:rsidRPr="009E4F18">
        <w:rPr>
          <w:rFonts w:ascii="Arial" w:hAnsi="Arial" w:cs="Arial"/>
          <w:i/>
          <w:iCs/>
          <w:sz w:val="22"/>
          <w:szCs w:val="22"/>
          <w:lang w:val="en-US"/>
        </w:rPr>
        <w:t xml:space="preserve">, about two kilometers away, when two ANA helicopters arrived to support the security forces. The Taliban started shooting at one of the helicopters with a heavy machine gun, which must have given away </w:t>
      </w:r>
      <w:r w:rsidR="0035075B">
        <w:rPr>
          <w:rFonts w:ascii="Arial" w:hAnsi="Arial" w:cs="Arial"/>
          <w:i/>
          <w:iCs/>
          <w:sz w:val="22"/>
          <w:szCs w:val="22"/>
          <w:lang w:val="en-US"/>
        </w:rPr>
        <w:t>their</w:t>
      </w:r>
      <w:r w:rsidR="0035075B" w:rsidRPr="009E4F18">
        <w:rPr>
          <w:rFonts w:ascii="Arial" w:hAnsi="Arial" w:cs="Arial"/>
          <w:i/>
          <w:iCs/>
          <w:sz w:val="22"/>
          <w:szCs w:val="22"/>
          <w:lang w:val="en-US"/>
        </w:rPr>
        <w:t xml:space="preserve"> </w:t>
      </w:r>
      <w:r w:rsidRPr="009E4F18">
        <w:rPr>
          <w:rFonts w:ascii="Arial" w:hAnsi="Arial" w:cs="Arial"/>
          <w:i/>
          <w:iCs/>
          <w:sz w:val="22"/>
          <w:szCs w:val="22"/>
          <w:lang w:val="en-US"/>
        </w:rPr>
        <w:t xml:space="preserve">position. The other helicopter had </w:t>
      </w:r>
      <w:r w:rsidR="0035075B">
        <w:rPr>
          <w:rFonts w:ascii="Arial" w:hAnsi="Arial" w:cs="Arial"/>
          <w:i/>
          <w:iCs/>
          <w:sz w:val="22"/>
          <w:szCs w:val="22"/>
          <w:lang w:val="en-US"/>
        </w:rPr>
        <w:t xml:space="preserve">a </w:t>
      </w:r>
      <w:r w:rsidRPr="009E4F18">
        <w:rPr>
          <w:rFonts w:ascii="Arial" w:hAnsi="Arial" w:cs="Arial"/>
          <w:i/>
          <w:iCs/>
          <w:sz w:val="22"/>
          <w:szCs w:val="22"/>
          <w:lang w:val="en-US"/>
        </w:rPr>
        <w:t>machine gun mounted on it and it started firing at the Taliban. The bullets fired from the helicopter seemed to explode when they hit the ground. When the helicopter fired at the Taliban</w:t>
      </w:r>
      <w:r w:rsidR="0035075B">
        <w:rPr>
          <w:rFonts w:ascii="Arial" w:hAnsi="Arial" w:cs="Arial"/>
          <w:i/>
          <w:iCs/>
          <w:sz w:val="22"/>
          <w:szCs w:val="22"/>
          <w:lang w:val="en-US"/>
        </w:rPr>
        <w:t>’s</w:t>
      </w:r>
      <w:r w:rsidRPr="009E4F18">
        <w:rPr>
          <w:rFonts w:ascii="Arial" w:hAnsi="Arial" w:cs="Arial"/>
          <w:i/>
          <w:iCs/>
          <w:sz w:val="22"/>
          <w:szCs w:val="22"/>
          <w:lang w:val="en-US"/>
        </w:rPr>
        <w:t xml:space="preserve"> machine gun, it also hit a civilian house, injuring five civilians inside.</w:t>
      </w:r>
      <w:r w:rsidRPr="009E4F18">
        <w:rPr>
          <w:rFonts w:ascii="Arial" w:eastAsiaTheme="minorHAnsi" w:hAnsi="Arial" w:cs="Arial"/>
          <w:sz w:val="22"/>
          <w:szCs w:val="22"/>
          <w:vertAlign w:val="superscript"/>
          <w:lang w:val="en-US"/>
        </w:rPr>
        <w:t xml:space="preserve"> </w:t>
      </w:r>
      <w:r w:rsidRPr="009E4F18">
        <w:rPr>
          <w:rFonts w:ascii="Arial" w:eastAsiaTheme="minorHAnsi" w:hAnsi="Arial" w:cs="Arial"/>
          <w:sz w:val="22"/>
          <w:szCs w:val="22"/>
          <w:vertAlign w:val="superscript"/>
          <w:lang w:val="en-US"/>
        </w:rPr>
        <w:footnoteReference w:id="231"/>
      </w:r>
    </w:p>
    <w:p w:rsidR="00EE3EF5" w:rsidRPr="00C974D1" w:rsidRDefault="00EE3EF5" w:rsidP="00C974D1">
      <w:pPr>
        <w:shd w:val="clear" w:color="auto" w:fill="C6D9F1" w:themeFill="text2" w:themeFillTint="33"/>
        <w:spacing w:after="200" w:line="274" w:lineRule="auto"/>
        <w:ind w:right="45"/>
        <w:jc w:val="both"/>
        <w:rPr>
          <w:rFonts w:ascii="Arial" w:hAnsi="Arial" w:cs="Arial"/>
          <w:bCs/>
          <w:sz w:val="20"/>
          <w:szCs w:val="20"/>
          <w:lang w:val="en-US"/>
        </w:rPr>
      </w:pPr>
      <w:r w:rsidRPr="009E4F18">
        <w:rPr>
          <w:rFonts w:ascii="Arial" w:hAnsi="Arial" w:cs="Arial"/>
          <w:bCs/>
          <w:sz w:val="20"/>
          <w:szCs w:val="20"/>
          <w:lang w:val="en-US"/>
        </w:rPr>
        <w:t xml:space="preserve">-- Witness of an ANA aerial operation in </w:t>
      </w:r>
      <w:proofErr w:type="spellStart"/>
      <w:r w:rsidRPr="009E4F18">
        <w:rPr>
          <w:rFonts w:ascii="Arial" w:hAnsi="Arial" w:cs="Arial"/>
          <w:bCs/>
          <w:sz w:val="20"/>
          <w:szCs w:val="20"/>
          <w:lang w:val="en-US"/>
        </w:rPr>
        <w:t>Pusht</w:t>
      </w:r>
      <w:proofErr w:type="spellEnd"/>
      <w:r w:rsidRPr="009E4F18">
        <w:rPr>
          <w:rFonts w:ascii="Arial" w:hAnsi="Arial" w:cs="Arial"/>
          <w:bCs/>
          <w:sz w:val="20"/>
          <w:szCs w:val="20"/>
          <w:lang w:val="en-US"/>
        </w:rPr>
        <w:t xml:space="preserve"> Rod district, Farah </w:t>
      </w:r>
      <w:r w:rsidR="005B62E1">
        <w:rPr>
          <w:rFonts w:ascii="Arial" w:hAnsi="Arial" w:cs="Arial"/>
          <w:bCs/>
          <w:sz w:val="20"/>
          <w:szCs w:val="20"/>
          <w:lang w:val="en-US"/>
        </w:rPr>
        <w:t xml:space="preserve">province, </w:t>
      </w:r>
      <w:r w:rsidRPr="009E4F18">
        <w:rPr>
          <w:rFonts w:ascii="Arial" w:hAnsi="Arial" w:cs="Arial"/>
          <w:bCs/>
          <w:sz w:val="20"/>
          <w:szCs w:val="20"/>
          <w:lang w:val="en-US"/>
        </w:rPr>
        <w:t>on 4 April 2015 that injured five civilians, including three children.</w:t>
      </w:r>
    </w:p>
    <w:p w:rsidR="00EE3EF5" w:rsidRPr="009E4F18" w:rsidRDefault="00EE3EF5" w:rsidP="004332B9">
      <w:pPr>
        <w:spacing w:after="200" w:line="274" w:lineRule="auto"/>
        <w:jc w:val="both"/>
        <w:rPr>
          <w:rFonts w:ascii="Arial" w:hAnsi="Arial" w:cs="Arial"/>
          <w:sz w:val="22"/>
          <w:szCs w:val="22"/>
        </w:rPr>
      </w:pPr>
      <w:r w:rsidRPr="009E4F18">
        <w:rPr>
          <w:rFonts w:ascii="Arial" w:hAnsi="Arial" w:cs="Arial"/>
          <w:sz w:val="22"/>
          <w:szCs w:val="22"/>
        </w:rPr>
        <w:t xml:space="preserve">Between 1 January and 30 June 2015, UNAMA documented 28 civilian casualties (five </w:t>
      </w:r>
      <w:r w:rsidR="008724E8">
        <w:rPr>
          <w:rFonts w:ascii="Arial" w:hAnsi="Arial" w:cs="Arial"/>
          <w:sz w:val="22"/>
          <w:szCs w:val="22"/>
        </w:rPr>
        <w:t>deaths and</w:t>
      </w:r>
      <w:r w:rsidRPr="009E4F18">
        <w:rPr>
          <w:rFonts w:ascii="Arial" w:hAnsi="Arial" w:cs="Arial"/>
          <w:sz w:val="22"/>
          <w:szCs w:val="22"/>
        </w:rPr>
        <w:t xml:space="preserve"> 2</w:t>
      </w:r>
      <w:r w:rsidR="007E005E">
        <w:rPr>
          <w:rFonts w:ascii="Arial" w:hAnsi="Arial" w:cs="Arial"/>
          <w:sz w:val="22"/>
          <w:szCs w:val="22"/>
        </w:rPr>
        <w:t>3 injured)</w:t>
      </w:r>
      <w:r w:rsidRPr="009E4F18">
        <w:rPr>
          <w:rFonts w:ascii="Arial" w:hAnsi="Arial" w:cs="Arial"/>
          <w:sz w:val="22"/>
          <w:szCs w:val="22"/>
        </w:rPr>
        <w:t xml:space="preserve"> in 10 separate incidents of aerial operations carried out by the Afghan Air Force (AAF). The Afghan Air Force, a branch of ANA, took on primary responsibility for close air support and offensive aerial operations in support of Afghan security forces in Afghanistan at the beginning of 2015.</w:t>
      </w:r>
      <w:r w:rsidR="00E3611D">
        <w:rPr>
          <w:rStyle w:val="FootnoteReference"/>
          <w:rFonts w:ascii="Arial" w:hAnsi="Arial"/>
          <w:sz w:val="22"/>
          <w:szCs w:val="22"/>
        </w:rPr>
        <w:footnoteReference w:id="232"/>
      </w:r>
      <w:r w:rsidRPr="009E4F18">
        <w:rPr>
          <w:rFonts w:ascii="Arial" w:hAnsi="Arial" w:cs="Arial"/>
          <w:sz w:val="22"/>
          <w:szCs w:val="22"/>
        </w:rPr>
        <w:t xml:space="preserve"> </w:t>
      </w:r>
    </w:p>
    <w:p w:rsidR="00EE3EF5" w:rsidRPr="009E4F18" w:rsidRDefault="00EE3EF5" w:rsidP="004332B9">
      <w:pPr>
        <w:spacing w:after="200" w:line="274" w:lineRule="auto"/>
        <w:jc w:val="both"/>
        <w:rPr>
          <w:rFonts w:ascii="Arial" w:hAnsi="Arial" w:cs="Arial"/>
          <w:sz w:val="22"/>
          <w:szCs w:val="22"/>
        </w:rPr>
      </w:pPr>
      <w:r w:rsidRPr="009E4F18">
        <w:rPr>
          <w:rFonts w:ascii="Arial" w:hAnsi="Arial" w:cs="Arial"/>
          <w:sz w:val="22"/>
          <w:szCs w:val="22"/>
        </w:rPr>
        <w:t>Throughout 2015, the Afghan Air Force continued to develop their capacity to conduct close air support and offensive aerial operations. As of 31 May, the Afghan Air Force operated 20 aircraft</w:t>
      </w:r>
      <w:r w:rsidR="004847CC">
        <w:rPr>
          <w:rFonts w:ascii="Arial" w:hAnsi="Arial" w:cs="Arial"/>
          <w:sz w:val="22"/>
          <w:szCs w:val="22"/>
        </w:rPr>
        <w:t>s</w:t>
      </w:r>
      <w:r w:rsidRPr="009E4F18">
        <w:rPr>
          <w:rFonts w:ascii="Arial" w:hAnsi="Arial" w:cs="Arial"/>
          <w:sz w:val="22"/>
          <w:szCs w:val="22"/>
        </w:rPr>
        <w:t>, including five Mi-35 attack helicopters, five armed MD-530 light attack helicopters, and 10 Mi-17 transport helicopters modified with fixed forward-firing machine guns.</w:t>
      </w:r>
      <w:r w:rsidRPr="009E4F18">
        <w:rPr>
          <w:rFonts w:ascii="Arial" w:hAnsi="Arial" w:cs="Arial"/>
          <w:sz w:val="22"/>
          <w:szCs w:val="22"/>
          <w:vertAlign w:val="superscript"/>
        </w:rPr>
        <w:footnoteReference w:id="233"/>
      </w:r>
      <w:r w:rsidRPr="009E4F18">
        <w:rPr>
          <w:rFonts w:ascii="Arial" w:hAnsi="Arial" w:cs="Arial"/>
          <w:sz w:val="22"/>
          <w:szCs w:val="22"/>
        </w:rPr>
        <w:t xml:space="preserve"> The Afghan Air Force Mi-35s can also deploy unguided rocket systems. The Afghan Air Force plans to deploy additional armed aircraft</w:t>
      </w:r>
      <w:r w:rsidR="004847CC">
        <w:rPr>
          <w:rFonts w:ascii="Arial" w:hAnsi="Arial" w:cs="Arial"/>
          <w:sz w:val="22"/>
          <w:szCs w:val="22"/>
        </w:rPr>
        <w:t>s</w:t>
      </w:r>
      <w:r w:rsidRPr="009E4F18">
        <w:rPr>
          <w:rFonts w:ascii="Arial" w:hAnsi="Arial" w:cs="Arial"/>
          <w:sz w:val="22"/>
          <w:szCs w:val="22"/>
        </w:rPr>
        <w:t xml:space="preserve"> in 2015 and early 2016.</w:t>
      </w:r>
      <w:r w:rsidRPr="009E4F18">
        <w:rPr>
          <w:rFonts w:ascii="Arial" w:hAnsi="Arial" w:cs="Arial"/>
          <w:sz w:val="22"/>
          <w:szCs w:val="22"/>
          <w:vertAlign w:val="superscript"/>
        </w:rPr>
        <w:footnoteReference w:id="234"/>
      </w:r>
      <w:r w:rsidRPr="009E4F18">
        <w:rPr>
          <w:rFonts w:ascii="Arial" w:hAnsi="Arial" w:cs="Arial"/>
          <w:sz w:val="22"/>
          <w:szCs w:val="22"/>
        </w:rPr>
        <w:t xml:space="preserve"> </w:t>
      </w:r>
    </w:p>
    <w:p w:rsidR="00EE3EF5" w:rsidRPr="009E4F18" w:rsidRDefault="00EE3EF5" w:rsidP="004332B9">
      <w:pPr>
        <w:spacing w:after="200" w:line="274" w:lineRule="auto"/>
        <w:jc w:val="both"/>
        <w:rPr>
          <w:rFonts w:ascii="Arial" w:hAnsi="Arial" w:cs="Arial"/>
          <w:sz w:val="22"/>
          <w:szCs w:val="22"/>
        </w:rPr>
      </w:pPr>
      <w:r w:rsidRPr="009E4F18">
        <w:rPr>
          <w:rFonts w:ascii="Arial" w:hAnsi="Arial" w:cs="Arial"/>
          <w:sz w:val="22"/>
          <w:szCs w:val="22"/>
        </w:rPr>
        <w:t xml:space="preserve">Examples of air-related incidents attributed to </w:t>
      </w:r>
      <w:r w:rsidR="00341363">
        <w:rPr>
          <w:rFonts w:ascii="Arial" w:hAnsi="Arial" w:cs="Arial"/>
          <w:sz w:val="22"/>
          <w:szCs w:val="22"/>
        </w:rPr>
        <w:t>Afghan national security forces</w:t>
      </w:r>
      <w:r w:rsidR="00A2775D">
        <w:rPr>
          <w:rFonts w:ascii="Arial" w:hAnsi="Arial" w:cs="Arial"/>
          <w:sz w:val="22"/>
          <w:szCs w:val="22"/>
        </w:rPr>
        <w:t xml:space="preserve"> include the following</w:t>
      </w:r>
      <w:r w:rsidRPr="009E4F18">
        <w:rPr>
          <w:rFonts w:ascii="Arial" w:hAnsi="Arial" w:cs="Arial"/>
          <w:sz w:val="22"/>
          <w:szCs w:val="22"/>
        </w:rPr>
        <w:t>:</w:t>
      </w:r>
    </w:p>
    <w:p w:rsidR="00EE3EF5" w:rsidRPr="009E4F18" w:rsidRDefault="00EE3EF5" w:rsidP="004332B9">
      <w:pPr>
        <w:numPr>
          <w:ilvl w:val="0"/>
          <w:numId w:val="44"/>
        </w:numPr>
        <w:spacing w:after="200" w:line="274" w:lineRule="auto"/>
        <w:jc w:val="both"/>
        <w:rPr>
          <w:rFonts w:ascii="Arial" w:hAnsi="Arial" w:cs="Arial"/>
          <w:sz w:val="22"/>
          <w:szCs w:val="22"/>
        </w:rPr>
      </w:pPr>
      <w:r w:rsidRPr="009E4F18">
        <w:rPr>
          <w:rFonts w:ascii="Arial" w:hAnsi="Arial" w:cs="Arial"/>
          <w:sz w:val="22"/>
          <w:szCs w:val="22"/>
        </w:rPr>
        <w:t xml:space="preserve">On 4 April, an ANA helicopter deployed to support </w:t>
      </w:r>
      <w:r w:rsidR="00341363">
        <w:rPr>
          <w:rFonts w:ascii="Arial" w:hAnsi="Arial" w:cs="Arial"/>
          <w:sz w:val="22"/>
          <w:szCs w:val="22"/>
        </w:rPr>
        <w:t>Afghan national security forces</w:t>
      </w:r>
      <w:r w:rsidRPr="009E4F18">
        <w:rPr>
          <w:rFonts w:ascii="Arial" w:hAnsi="Arial" w:cs="Arial"/>
          <w:sz w:val="22"/>
          <w:szCs w:val="22"/>
        </w:rPr>
        <w:t xml:space="preserve"> under attack from a large group of Taliban in </w:t>
      </w:r>
      <w:proofErr w:type="spellStart"/>
      <w:r w:rsidRPr="009E4F18">
        <w:rPr>
          <w:rFonts w:ascii="Arial" w:hAnsi="Arial" w:cs="Arial"/>
          <w:sz w:val="22"/>
          <w:szCs w:val="22"/>
        </w:rPr>
        <w:t>Pusht</w:t>
      </w:r>
      <w:proofErr w:type="spellEnd"/>
      <w:r w:rsidRPr="009E4F18">
        <w:rPr>
          <w:rFonts w:ascii="Arial" w:hAnsi="Arial" w:cs="Arial"/>
          <w:sz w:val="22"/>
          <w:szCs w:val="22"/>
        </w:rPr>
        <w:t xml:space="preserve"> Rod district, Farah </w:t>
      </w:r>
      <w:r w:rsidRPr="009E4F18">
        <w:rPr>
          <w:rFonts w:ascii="Arial" w:hAnsi="Arial" w:cs="Arial"/>
          <w:sz w:val="22"/>
          <w:szCs w:val="22"/>
        </w:rPr>
        <w:lastRenderedPageBreak/>
        <w:t>province</w:t>
      </w:r>
      <w:r w:rsidRPr="009E4F18">
        <w:rPr>
          <w:rFonts w:ascii="Arial" w:hAnsi="Arial" w:cs="Arial"/>
          <w:color w:val="000000" w:themeColor="text1"/>
          <w:sz w:val="22"/>
          <w:szCs w:val="22"/>
        </w:rPr>
        <w:t xml:space="preserve">, opened fire in a </w:t>
      </w:r>
      <w:r w:rsidR="00A06731">
        <w:rPr>
          <w:rFonts w:ascii="Arial" w:hAnsi="Arial" w:cs="Arial"/>
          <w:color w:val="000000" w:themeColor="text1"/>
          <w:sz w:val="22"/>
          <w:szCs w:val="22"/>
        </w:rPr>
        <w:t>civilian-populated</w:t>
      </w:r>
      <w:r w:rsidRPr="009E4F18">
        <w:rPr>
          <w:rFonts w:ascii="Arial" w:hAnsi="Arial" w:cs="Arial"/>
          <w:color w:val="000000" w:themeColor="text1"/>
          <w:sz w:val="22"/>
          <w:szCs w:val="22"/>
        </w:rPr>
        <w:t xml:space="preserve"> area, </w:t>
      </w:r>
      <w:r w:rsidRPr="009E4F18">
        <w:rPr>
          <w:rFonts w:ascii="Arial" w:hAnsi="Arial" w:cs="Arial"/>
          <w:sz w:val="22"/>
          <w:szCs w:val="22"/>
        </w:rPr>
        <w:t xml:space="preserve">injuring five civilians, including one woman and one girl. </w:t>
      </w:r>
    </w:p>
    <w:p w:rsidR="00EE3EF5" w:rsidRPr="009E4F18" w:rsidRDefault="00EE3EF5" w:rsidP="004332B9">
      <w:pPr>
        <w:numPr>
          <w:ilvl w:val="0"/>
          <w:numId w:val="44"/>
        </w:numPr>
        <w:spacing w:after="200" w:line="274" w:lineRule="auto"/>
        <w:jc w:val="both"/>
        <w:rPr>
          <w:rFonts w:ascii="Arial" w:hAnsi="Arial" w:cs="Arial"/>
          <w:sz w:val="22"/>
          <w:szCs w:val="22"/>
        </w:rPr>
      </w:pPr>
      <w:r w:rsidRPr="009E4F18">
        <w:rPr>
          <w:rFonts w:ascii="Arial" w:hAnsi="Arial" w:cs="Arial"/>
          <w:sz w:val="22"/>
          <w:szCs w:val="22"/>
        </w:rPr>
        <w:t>On 29 April, an ANA helicopter</w:t>
      </w:r>
      <w:r w:rsidR="00CD251F" w:rsidRPr="009E4F18">
        <w:rPr>
          <w:rFonts w:ascii="Arial" w:hAnsi="Arial" w:cs="Arial"/>
          <w:sz w:val="22"/>
          <w:szCs w:val="22"/>
        </w:rPr>
        <w:t xml:space="preserve"> opened fire </w:t>
      </w:r>
      <w:r w:rsidRPr="009E4F18">
        <w:rPr>
          <w:rFonts w:ascii="Arial" w:hAnsi="Arial" w:cs="Arial"/>
          <w:sz w:val="22"/>
          <w:szCs w:val="22"/>
        </w:rPr>
        <w:t xml:space="preserve">targeting Taliban in the </w:t>
      </w:r>
      <w:proofErr w:type="spellStart"/>
      <w:r w:rsidRPr="009E4F18">
        <w:rPr>
          <w:rFonts w:ascii="Arial" w:hAnsi="Arial" w:cs="Arial"/>
          <w:sz w:val="22"/>
          <w:szCs w:val="22"/>
        </w:rPr>
        <w:t>Gortepa</w:t>
      </w:r>
      <w:proofErr w:type="spellEnd"/>
      <w:r w:rsidRPr="009E4F18">
        <w:rPr>
          <w:rFonts w:ascii="Arial" w:hAnsi="Arial" w:cs="Arial"/>
          <w:sz w:val="22"/>
          <w:szCs w:val="22"/>
        </w:rPr>
        <w:t xml:space="preserve"> area of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city, </w:t>
      </w:r>
      <w:proofErr w:type="spellStart"/>
      <w:r w:rsidRPr="009E4F18">
        <w:rPr>
          <w:rFonts w:ascii="Arial" w:hAnsi="Arial" w:cs="Arial"/>
          <w:sz w:val="22"/>
          <w:szCs w:val="22"/>
        </w:rPr>
        <w:t>Kunduz</w:t>
      </w:r>
      <w:proofErr w:type="spellEnd"/>
      <w:r w:rsidRPr="009E4F18">
        <w:rPr>
          <w:rFonts w:ascii="Arial" w:hAnsi="Arial" w:cs="Arial"/>
          <w:sz w:val="22"/>
          <w:szCs w:val="22"/>
        </w:rPr>
        <w:t xml:space="preserve"> province, injuring four civilians, including one woman and </w:t>
      </w:r>
      <w:r w:rsidR="00A2775D">
        <w:rPr>
          <w:rFonts w:ascii="Arial" w:hAnsi="Arial" w:cs="Arial"/>
          <w:sz w:val="22"/>
          <w:szCs w:val="22"/>
        </w:rPr>
        <w:t>a</w:t>
      </w:r>
      <w:r w:rsidR="00A2775D" w:rsidRPr="009E4F18">
        <w:rPr>
          <w:rFonts w:ascii="Arial" w:hAnsi="Arial" w:cs="Arial"/>
          <w:sz w:val="22"/>
          <w:szCs w:val="22"/>
        </w:rPr>
        <w:t xml:space="preserve"> </w:t>
      </w:r>
      <w:r w:rsidRPr="009E4F18">
        <w:rPr>
          <w:rFonts w:ascii="Arial" w:hAnsi="Arial" w:cs="Arial"/>
          <w:sz w:val="22"/>
          <w:szCs w:val="22"/>
        </w:rPr>
        <w:t>10-</w:t>
      </w:r>
      <w:r w:rsidR="00A2775D" w:rsidRPr="009E4F18">
        <w:rPr>
          <w:rFonts w:ascii="Arial" w:hAnsi="Arial" w:cs="Arial"/>
          <w:sz w:val="22"/>
          <w:szCs w:val="22"/>
        </w:rPr>
        <w:t>year</w:t>
      </w:r>
      <w:r w:rsidR="00A2775D">
        <w:rPr>
          <w:rFonts w:ascii="Arial" w:hAnsi="Arial" w:cs="Arial"/>
          <w:sz w:val="22"/>
          <w:szCs w:val="22"/>
        </w:rPr>
        <w:t>-</w:t>
      </w:r>
      <w:r w:rsidRPr="009E4F18">
        <w:rPr>
          <w:rFonts w:ascii="Arial" w:hAnsi="Arial" w:cs="Arial"/>
          <w:sz w:val="22"/>
          <w:szCs w:val="22"/>
        </w:rPr>
        <w:t>old boy. Government officials claimed that the operation also killed and injured Taliban fighters.</w:t>
      </w:r>
    </w:p>
    <w:p w:rsidR="00EE3EF5" w:rsidRPr="009E4F18" w:rsidRDefault="00EE3EF5" w:rsidP="004332B9">
      <w:pPr>
        <w:numPr>
          <w:ilvl w:val="0"/>
          <w:numId w:val="44"/>
        </w:numPr>
        <w:spacing w:after="200" w:line="274" w:lineRule="auto"/>
        <w:jc w:val="both"/>
        <w:rPr>
          <w:rFonts w:ascii="Arial" w:hAnsi="Arial" w:cs="Arial"/>
          <w:sz w:val="22"/>
          <w:szCs w:val="22"/>
        </w:rPr>
      </w:pPr>
      <w:r w:rsidRPr="009E4F18">
        <w:rPr>
          <w:rFonts w:ascii="Arial" w:hAnsi="Arial" w:cs="Arial"/>
          <w:sz w:val="22"/>
          <w:szCs w:val="22"/>
        </w:rPr>
        <w:t xml:space="preserve">On 11 May, an ANA helicopter deployed to support </w:t>
      </w:r>
      <w:r w:rsidR="00341363">
        <w:rPr>
          <w:rFonts w:ascii="Arial" w:hAnsi="Arial" w:cs="Arial"/>
          <w:sz w:val="22"/>
          <w:szCs w:val="22"/>
        </w:rPr>
        <w:t>Afghan national security forces</w:t>
      </w:r>
      <w:r w:rsidRPr="009E4F18">
        <w:rPr>
          <w:rFonts w:ascii="Arial" w:hAnsi="Arial" w:cs="Arial"/>
          <w:sz w:val="22"/>
          <w:szCs w:val="22"/>
        </w:rPr>
        <w:t xml:space="preserve"> in a ground engagement with Taliban in </w:t>
      </w:r>
      <w:proofErr w:type="spellStart"/>
      <w:r w:rsidRPr="009E4F18">
        <w:rPr>
          <w:rFonts w:ascii="Arial" w:hAnsi="Arial" w:cs="Arial"/>
          <w:sz w:val="22"/>
          <w:szCs w:val="22"/>
        </w:rPr>
        <w:t>Baghlan</w:t>
      </w:r>
      <w:proofErr w:type="spellEnd"/>
      <w:r w:rsidRPr="009E4F18">
        <w:rPr>
          <w:rFonts w:ascii="Arial" w:hAnsi="Arial" w:cs="Arial"/>
          <w:sz w:val="22"/>
          <w:szCs w:val="22"/>
        </w:rPr>
        <w:t>-e-</w:t>
      </w:r>
      <w:proofErr w:type="spellStart"/>
      <w:r w:rsidRPr="009E4F18">
        <w:rPr>
          <w:rFonts w:ascii="Arial" w:hAnsi="Arial" w:cs="Arial"/>
          <w:sz w:val="22"/>
          <w:szCs w:val="22"/>
        </w:rPr>
        <w:t>Jadid</w:t>
      </w:r>
      <w:proofErr w:type="spellEnd"/>
      <w:r w:rsidRPr="009E4F18">
        <w:rPr>
          <w:rFonts w:ascii="Arial" w:hAnsi="Arial" w:cs="Arial"/>
          <w:sz w:val="22"/>
          <w:szCs w:val="22"/>
        </w:rPr>
        <w:t xml:space="preserve"> district, </w:t>
      </w:r>
      <w:proofErr w:type="spellStart"/>
      <w:r w:rsidRPr="009E4F18">
        <w:rPr>
          <w:rFonts w:ascii="Arial" w:hAnsi="Arial" w:cs="Arial"/>
          <w:sz w:val="22"/>
          <w:szCs w:val="22"/>
        </w:rPr>
        <w:t>Baghlan</w:t>
      </w:r>
      <w:proofErr w:type="spellEnd"/>
      <w:r w:rsidRPr="009E4F18">
        <w:rPr>
          <w:rFonts w:ascii="Arial" w:hAnsi="Arial" w:cs="Arial"/>
          <w:sz w:val="22"/>
          <w:szCs w:val="22"/>
        </w:rPr>
        <w:t xml:space="preserve"> province, opened fire, hitting civilian homes in the area. The attack killed </w:t>
      </w:r>
      <w:r w:rsidR="00A2775D">
        <w:rPr>
          <w:rFonts w:ascii="Arial" w:hAnsi="Arial" w:cs="Arial"/>
          <w:sz w:val="22"/>
          <w:szCs w:val="22"/>
        </w:rPr>
        <w:t>a</w:t>
      </w:r>
      <w:r w:rsidR="00A2775D" w:rsidRPr="009E4F18">
        <w:rPr>
          <w:rFonts w:ascii="Arial" w:hAnsi="Arial" w:cs="Arial"/>
          <w:sz w:val="22"/>
          <w:szCs w:val="22"/>
        </w:rPr>
        <w:t xml:space="preserve"> </w:t>
      </w:r>
      <w:r w:rsidR="00A2775D">
        <w:rPr>
          <w:rFonts w:ascii="Arial" w:hAnsi="Arial" w:cs="Arial"/>
          <w:sz w:val="22"/>
          <w:szCs w:val="22"/>
        </w:rPr>
        <w:t>three</w:t>
      </w:r>
      <w:r w:rsidRPr="009E4F18">
        <w:rPr>
          <w:rFonts w:ascii="Arial" w:hAnsi="Arial" w:cs="Arial"/>
          <w:sz w:val="22"/>
          <w:szCs w:val="22"/>
        </w:rPr>
        <w:t>-year-old girl and damaged civilian homes. ANP officials reportedly promised local elders they would investigate the incident.</w:t>
      </w:r>
      <w:r w:rsidRPr="009E4F18">
        <w:rPr>
          <w:rFonts w:ascii="Arial" w:hAnsi="Arial" w:cs="Arial"/>
          <w:sz w:val="22"/>
          <w:szCs w:val="22"/>
          <w:vertAlign w:val="superscript"/>
        </w:rPr>
        <w:footnoteReference w:id="235"/>
      </w:r>
      <w:r w:rsidRPr="009E4F18">
        <w:rPr>
          <w:rFonts w:ascii="Arial" w:hAnsi="Arial" w:cs="Arial"/>
          <w:sz w:val="22"/>
          <w:szCs w:val="22"/>
        </w:rPr>
        <w:t xml:space="preserve"> </w:t>
      </w:r>
    </w:p>
    <w:p w:rsidR="00EE3EF5" w:rsidRPr="00E42BCE" w:rsidRDefault="00E70C24" w:rsidP="00E42BCE">
      <w:pPr>
        <w:spacing w:after="200" w:line="274" w:lineRule="auto"/>
        <w:jc w:val="both"/>
        <w:rPr>
          <w:rFonts w:ascii="Arial" w:hAnsi="Arial" w:cs="Arial"/>
          <w:sz w:val="22"/>
          <w:szCs w:val="22"/>
        </w:rPr>
      </w:pPr>
      <w:r w:rsidRPr="00E42BCE">
        <w:rPr>
          <w:rFonts w:ascii="Arial" w:hAnsi="Arial" w:cs="Arial"/>
          <w:sz w:val="22"/>
          <w:szCs w:val="22"/>
        </w:rPr>
        <w:t xml:space="preserve">Given the potential for continued fighting between Anti-Government Elements and Pro-Government Forces, particularly in civilian-populated areas, international military forces initiatives to effectively train Afghan Air Force aircrew and reduce the likelihood of civilian casualties remain essential and </w:t>
      </w:r>
      <w:r w:rsidR="00C71843">
        <w:rPr>
          <w:rFonts w:ascii="Arial" w:hAnsi="Arial" w:cs="Arial"/>
          <w:sz w:val="22"/>
          <w:szCs w:val="22"/>
        </w:rPr>
        <w:t>should</w:t>
      </w:r>
      <w:r w:rsidRPr="00E42BCE">
        <w:rPr>
          <w:rFonts w:ascii="Arial" w:hAnsi="Arial" w:cs="Arial"/>
          <w:sz w:val="22"/>
          <w:szCs w:val="22"/>
        </w:rPr>
        <w:t xml:space="preserve"> continue.</w:t>
      </w:r>
      <w:r w:rsidR="00EE3EF5" w:rsidRPr="00E42BCE">
        <w:rPr>
          <w:rFonts w:ascii="Arial" w:hAnsi="Arial" w:cs="Arial"/>
          <w:sz w:val="22"/>
          <w:szCs w:val="22"/>
        </w:rPr>
        <w:t xml:space="preserve"> UNAMA encourages international military forces to continue their support in strengthening the capacity of the Afghan Air Force to mitigate civilian casualties in air operations, both by providing training and assisting the strengthening of rules of engagement. </w:t>
      </w:r>
    </w:p>
    <w:p w:rsidR="00EE3EF5" w:rsidRPr="009E4F18" w:rsidRDefault="00EE3EF5" w:rsidP="004332B9">
      <w:pPr>
        <w:spacing w:after="200" w:line="274" w:lineRule="auto"/>
        <w:jc w:val="both"/>
        <w:rPr>
          <w:rFonts w:ascii="Arial" w:hAnsi="Arial" w:cs="Arial"/>
          <w:sz w:val="22"/>
          <w:szCs w:val="22"/>
        </w:rPr>
      </w:pPr>
      <w:r w:rsidRPr="009E4F18">
        <w:rPr>
          <w:rFonts w:ascii="Arial" w:hAnsi="Arial" w:cs="Arial"/>
          <w:sz w:val="22"/>
          <w:szCs w:val="22"/>
        </w:rPr>
        <w:t>UNAMA reiterates that international humanitarian law requires parties to the conflict to take all feasible precautions to avoid, and in any event to minimize, incidental loss of civilian life, injury to civilians and damage to civilian objects, especially during the conduct of aerial operations.</w:t>
      </w:r>
      <w:r w:rsidRPr="009E4F18">
        <w:rPr>
          <w:rFonts w:ascii="Arial" w:hAnsi="Arial" w:cs="Arial"/>
          <w:sz w:val="22"/>
          <w:szCs w:val="22"/>
          <w:vertAlign w:val="superscript"/>
        </w:rPr>
        <w:footnoteReference w:id="236"/>
      </w:r>
    </w:p>
    <w:p w:rsidR="00ED174E" w:rsidRDefault="00ED174E">
      <w:pPr>
        <w:rPr>
          <w:rFonts w:ascii="Arial" w:eastAsia="ヒラギノ角ゴ Pro W3" w:hAnsi="Arial" w:cs="Arial"/>
          <w:b/>
          <w:bCs/>
          <w:lang w:val="en-US"/>
        </w:rPr>
      </w:pPr>
      <w:r>
        <w:rPr>
          <w:rFonts w:ascii="Arial" w:eastAsia="ヒラギノ角ゴ Pro W3" w:hAnsi="Arial" w:cs="Arial"/>
          <w:lang w:val="en-US"/>
        </w:rPr>
        <w:br w:type="page"/>
      </w:r>
    </w:p>
    <w:p w:rsidR="00787A26" w:rsidRPr="009E4F18" w:rsidRDefault="00BA1C9F" w:rsidP="004332B9">
      <w:pPr>
        <w:pStyle w:val="Heading1"/>
        <w:spacing w:before="0" w:after="200" w:line="274" w:lineRule="auto"/>
        <w:jc w:val="both"/>
        <w:rPr>
          <w:rFonts w:ascii="Arial" w:eastAsia="ヒラギノ角ゴ Pro W3" w:hAnsi="Arial" w:cs="Arial"/>
          <w:color w:val="auto"/>
          <w:sz w:val="24"/>
          <w:szCs w:val="24"/>
          <w:lang w:val="en-US"/>
        </w:rPr>
      </w:pPr>
      <w:bookmarkStart w:id="88" w:name="_Toc425075373"/>
      <w:r w:rsidRPr="009E4F18">
        <w:rPr>
          <w:rFonts w:ascii="Arial" w:eastAsia="ヒラギノ角ゴ Pro W3" w:hAnsi="Arial" w:cs="Arial"/>
          <w:color w:val="auto"/>
          <w:sz w:val="24"/>
          <w:szCs w:val="24"/>
          <w:lang w:val="en-US"/>
        </w:rPr>
        <w:lastRenderedPageBreak/>
        <w:t xml:space="preserve">V. </w:t>
      </w:r>
      <w:r w:rsidR="00787A26" w:rsidRPr="009E4F18">
        <w:rPr>
          <w:rFonts w:ascii="Arial" w:eastAsia="ヒラギノ角ゴ Pro W3" w:hAnsi="Arial" w:cs="Arial"/>
          <w:color w:val="auto"/>
          <w:sz w:val="24"/>
          <w:szCs w:val="24"/>
          <w:lang w:val="en-US"/>
        </w:rPr>
        <w:t>Legal Framework</w:t>
      </w:r>
      <w:bookmarkEnd w:id="87"/>
      <w:bookmarkEnd w:id="88"/>
    </w:p>
    <w:p w:rsidR="00FF1DF5" w:rsidRPr="009E4F18" w:rsidRDefault="00FF1DF5" w:rsidP="004332B9">
      <w:pPr>
        <w:spacing w:after="200" w:line="274" w:lineRule="auto"/>
        <w:jc w:val="both"/>
        <w:rPr>
          <w:rFonts w:ascii="Arial" w:hAnsi="Arial" w:cs="Arial"/>
          <w:sz w:val="22"/>
          <w:szCs w:val="22"/>
          <w:lang w:eastAsia="en-GB"/>
        </w:rPr>
      </w:pPr>
      <w:bookmarkStart w:id="89" w:name="_Toc411073822"/>
      <w:r w:rsidRPr="009E4F18">
        <w:rPr>
          <w:rFonts w:ascii="Arial" w:hAnsi="Arial" w:cs="Arial"/>
          <w:sz w:val="22"/>
          <w:szCs w:val="22"/>
        </w:rPr>
        <w:t>The legal framework used for this report includes international human rights law, international humanitarian and criminal law and binding United Nations Security Council resolutions on Afghanistan.</w:t>
      </w:r>
      <w:r w:rsidRPr="009E4F18">
        <w:rPr>
          <w:rFonts w:ascii="Arial" w:hAnsi="Arial" w:cs="Arial"/>
          <w:sz w:val="22"/>
          <w:szCs w:val="22"/>
          <w:vertAlign w:val="superscript"/>
        </w:rPr>
        <w:footnoteReference w:id="237"/>
      </w:r>
      <w:r w:rsidRPr="009E4F18">
        <w:rPr>
          <w:rFonts w:ascii="Arial" w:hAnsi="Arial" w:cs="Arial"/>
          <w:sz w:val="22"/>
          <w:szCs w:val="22"/>
        </w:rPr>
        <w:t xml:space="preserve"> All contain obligations relevant to protection of civilians during armed conflict in Afghanistan which are explained in the section below.</w:t>
      </w:r>
    </w:p>
    <w:p w:rsidR="00FF1DF5" w:rsidRPr="009E4F18" w:rsidRDefault="00FF1DF5" w:rsidP="004332B9">
      <w:pPr>
        <w:keepNext/>
        <w:spacing w:after="200" w:line="274" w:lineRule="auto"/>
        <w:jc w:val="both"/>
        <w:outlineLvl w:val="1"/>
        <w:rPr>
          <w:rFonts w:ascii="Arial" w:hAnsi="Arial" w:cs="Arial"/>
          <w:b/>
          <w:bCs/>
          <w:sz w:val="22"/>
          <w:szCs w:val="22"/>
        </w:rPr>
      </w:pPr>
      <w:bookmarkStart w:id="90" w:name="_Toc392494650"/>
      <w:bookmarkStart w:id="91" w:name="_Toc411073821"/>
      <w:bookmarkStart w:id="92" w:name="_Toc425075374"/>
      <w:r w:rsidRPr="009E4F18">
        <w:rPr>
          <w:rFonts w:ascii="Arial" w:hAnsi="Arial" w:cs="Arial"/>
          <w:b/>
          <w:bCs/>
          <w:sz w:val="22"/>
          <w:szCs w:val="22"/>
        </w:rPr>
        <w:t>Legal Responsibilities of Parties to the Armed Conflict</w:t>
      </w:r>
      <w:bookmarkEnd w:id="90"/>
      <w:bookmarkEnd w:id="91"/>
      <w:bookmarkEnd w:id="92"/>
    </w:p>
    <w:p w:rsidR="00482D19" w:rsidRPr="009E4F18" w:rsidRDefault="00FF1DF5" w:rsidP="00482D19">
      <w:pPr>
        <w:spacing w:after="200" w:line="274" w:lineRule="auto"/>
        <w:jc w:val="both"/>
        <w:rPr>
          <w:rFonts w:ascii="Arial" w:hAnsi="Arial" w:cs="Arial"/>
          <w:sz w:val="22"/>
          <w:szCs w:val="22"/>
        </w:rPr>
      </w:pPr>
      <w:r w:rsidRPr="009E4F18">
        <w:rPr>
          <w:rFonts w:ascii="Arial" w:hAnsi="Arial" w:cs="Arial"/>
          <w:sz w:val="22"/>
          <w:szCs w:val="22"/>
        </w:rPr>
        <w:t>UNAMA takes the position that the armed conflict in Afghanistan is a non-international armed conflict between the Government of Afghanistan and its armed forces (</w:t>
      </w:r>
      <w:r w:rsidR="00341363">
        <w:rPr>
          <w:rFonts w:ascii="Arial" w:hAnsi="Arial" w:cs="Arial"/>
          <w:sz w:val="22"/>
          <w:szCs w:val="22"/>
        </w:rPr>
        <w:t>Afghan national security forces</w:t>
      </w:r>
      <w:r w:rsidRPr="009E4F18">
        <w:rPr>
          <w:rFonts w:ascii="Arial" w:hAnsi="Arial" w:cs="Arial"/>
          <w:sz w:val="22"/>
          <w:szCs w:val="22"/>
        </w:rPr>
        <w:t xml:space="preserve"> supported by international military forces, referred to in this report and within Afghanistan as “Pro-Government Forces”), and non-State armed opposition groups (referred to in this report and within Afghanistan as “Anti-Government Elements”).</w:t>
      </w:r>
      <w:r w:rsidR="00482D19" w:rsidRPr="00482D19">
        <w:rPr>
          <w:rFonts w:ascii="Arial" w:hAnsi="Arial" w:cs="Arial"/>
          <w:sz w:val="22"/>
          <w:szCs w:val="22"/>
        </w:rPr>
        <w:t xml:space="preserve"> </w:t>
      </w:r>
      <w:r w:rsidR="00482D19" w:rsidRPr="009E4F18">
        <w:rPr>
          <w:rFonts w:ascii="Arial" w:hAnsi="Arial" w:cs="Arial"/>
          <w:sz w:val="22"/>
          <w:szCs w:val="22"/>
        </w:rPr>
        <w:t xml:space="preserve">See </w:t>
      </w:r>
      <w:r w:rsidR="00482D19" w:rsidRPr="009E4F18">
        <w:rPr>
          <w:rFonts w:ascii="Arial" w:hAnsi="Arial" w:cs="Arial"/>
          <w:i/>
          <w:sz w:val="22"/>
          <w:szCs w:val="22"/>
        </w:rPr>
        <w:t xml:space="preserve">Glossary </w:t>
      </w:r>
      <w:r w:rsidR="00482D19" w:rsidRPr="009E4F18">
        <w:rPr>
          <w:rFonts w:ascii="Arial" w:hAnsi="Arial" w:cs="Arial"/>
          <w:sz w:val="22"/>
          <w:szCs w:val="22"/>
        </w:rPr>
        <w:t xml:space="preserve">for definition of Pro-Government Forces and Anti-Government Elements. </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All parties to the armed conflict – Afghan armed forces, international military forces and non-State armed groups – have clear obligations under international law to protect civilians.</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In resolution 1325 (2000), the Security Council underlined that it is critical for all States to fully apply the relevant norms of international humanitarian and human rights law to women and girls, and to take special measures to protect them from gender-based violence during armed conflict.</w:t>
      </w:r>
      <w:r w:rsidRPr="009E4F18">
        <w:rPr>
          <w:rFonts w:ascii="Arial" w:hAnsi="Arial" w:cs="Arial"/>
          <w:sz w:val="22"/>
          <w:szCs w:val="22"/>
          <w:vertAlign w:val="superscript"/>
        </w:rPr>
        <w:footnoteReference w:id="238"/>
      </w:r>
      <w:r w:rsidRPr="009E4F18">
        <w:rPr>
          <w:rFonts w:ascii="Arial" w:hAnsi="Arial" w:cs="Arial"/>
          <w:sz w:val="22"/>
          <w:szCs w:val="22"/>
        </w:rPr>
        <w:t xml:space="preserve"> </w:t>
      </w:r>
    </w:p>
    <w:p w:rsidR="00FF1DF5" w:rsidRPr="009E4F18" w:rsidRDefault="00FF1DF5" w:rsidP="004332B9">
      <w:pPr>
        <w:autoSpaceDE w:val="0"/>
        <w:autoSpaceDN w:val="0"/>
        <w:adjustRightInd w:val="0"/>
        <w:spacing w:after="200" w:line="274" w:lineRule="auto"/>
        <w:jc w:val="both"/>
        <w:rPr>
          <w:rFonts w:ascii="Arial" w:eastAsia="Calibri" w:hAnsi="Arial" w:cs="Arial"/>
          <w:b/>
          <w:bCs/>
          <w:sz w:val="22"/>
          <w:szCs w:val="22"/>
        </w:rPr>
      </w:pPr>
      <w:r w:rsidRPr="009E4F18">
        <w:rPr>
          <w:rFonts w:ascii="Arial" w:eastAsia="Calibri" w:hAnsi="Arial" w:cs="Arial"/>
          <w:b/>
          <w:bCs/>
          <w:sz w:val="22"/>
          <w:szCs w:val="22"/>
        </w:rPr>
        <w:t>(</w:t>
      </w:r>
      <w:proofErr w:type="spellStart"/>
      <w:r w:rsidRPr="009E4F18">
        <w:rPr>
          <w:rFonts w:ascii="Arial" w:eastAsia="Calibri" w:hAnsi="Arial" w:cs="Arial"/>
          <w:b/>
          <w:bCs/>
          <w:sz w:val="22"/>
          <w:szCs w:val="22"/>
        </w:rPr>
        <w:t>i</w:t>
      </w:r>
      <w:proofErr w:type="spellEnd"/>
      <w:r w:rsidRPr="009E4F18">
        <w:rPr>
          <w:rFonts w:ascii="Arial" w:eastAsia="Calibri" w:hAnsi="Arial" w:cs="Arial"/>
          <w:b/>
          <w:bCs/>
          <w:sz w:val="22"/>
          <w:szCs w:val="22"/>
        </w:rPr>
        <w:t>) Obligations under International Humanitarian Law</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Afghanistan is a party to the four Geneva Conventions of 1949 and to Additional Protocol II of 1977</w:t>
      </w:r>
      <w:r w:rsidR="00482D19">
        <w:rPr>
          <w:rFonts w:ascii="Arial" w:hAnsi="Arial" w:cs="Arial"/>
          <w:sz w:val="22"/>
          <w:szCs w:val="22"/>
        </w:rPr>
        <w:t>,</w:t>
      </w:r>
      <w:r w:rsidRPr="009E4F18">
        <w:rPr>
          <w:rFonts w:ascii="Arial" w:hAnsi="Arial" w:cs="Arial"/>
          <w:sz w:val="22"/>
          <w:szCs w:val="22"/>
          <w:vertAlign w:val="superscript"/>
        </w:rPr>
        <w:footnoteReference w:id="239"/>
      </w:r>
      <w:r w:rsidRPr="009E4F18">
        <w:rPr>
          <w:rFonts w:ascii="Arial" w:hAnsi="Arial" w:cs="Arial"/>
          <w:sz w:val="22"/>
          <w:szCs w:val="22"/>
        </w:rPr>
        <w:t xml:space="preserve"> which addresses the protection of civilians in a non-international armed conflict and prohibits attacks against civilians and objects indispensable to the survival of the civilian population.</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Article 3 common to the four Geneva Conventions of 1949 establishes minimum standards that parties, including State and non-State actors, shall respect in non-international armed conflict. Common Article 3 explicitly prohibits murder</w:t>
      </w:r>
      <w:r w:rsidRPr="009E4F18">
        <w:rPr>
          <w:rFonts w:ascii="Arial" w:hAnsi="Arial" w:cs="Arial"/>
          <w:sz w:val="22"/>
          <w:szCs w:val="22"/>
          <w:vertAlign w:val="superscript"/>
        </w:rPr>
        <w:footnoteReference w:id="240"/>
      </w:r>
      <w:r w:rsidRPr="009E4F18">
        <w:rPr>
          <w:rFonts w:ascii="Arial" w:hAnsi="Arial" w:cs="Arial"/>
          <w:sz w:val="22"/>
          <w:szCs w:val="22"/>
        </w:rPr>
        <w:t xml:space="preserve">, violence, </w:t>
      </w:r>
      <w:r w:rsidRPr="009E4F18">
        <w:rPr>
          <w:rFonts w:ascii="Arial" w:hAnsi="Arial" w:cs="Arial"/>
          <w:sz w:val="22"/>
          <w:szCs w:val="22"/>
        </w:rPr>
        <w:lastRenderedPageBreak/>
        <w:t>extrajudicial executions, torture, mutilation and other forms of violence,</w:t>
      </w:r>
      <w:r w:rsidRPr="009E4F18">
        <w:rPr>
          <w:rFonts w:ascii="Arial" w:hAnsi="Arial" w:cs="Arial"/>
          <w:sz w:val="22"/>
          <w:szCs w:val="22"/>
          <w:vertAlign w:val="superscript"/>
        </w:rPr>
        <w:footnoteReference w:id="241"/>
      </w:r>
      <w:r w:rsidRPr="009E4F18">
        <w:rPr>
          <w:rFonts w:ascii="Arial" w:hAnsi="Arial" w:cs="Arial"/>
          <w:sz w:val="22"/>
          <w:szCs w:val="22"/>
        </w:rPr>
        <w:t xml:space="preserve"> at any time and in any place.</w:t>
      </w:r>
    </w:p>
    <w:p w:rsidR="00FF1DF5" w:rsidRPr="009E4F18" w:rsidRDefault="00FF1DF5" w:rsidP="00D430CB">
      <w:pPr>
        <w:spacing w:after="200" w:line="274" w:lineRule="auto"/>
        <w:jc w:val="both"/>
        <w:rPr>
          <w:rFonts w:ascii="Arial" w:hAnsi="Arial" w:cs="Arial"/>
          <w:sz w:val="22"/>
          <w:szCs w:val="22"/>
        </w:rPr>
      </w:pPr>
      <w:r w:rsidRPr="009E4F18">
        <w:rPr>
          <w:rFonts w:ascii="Arial" w:hAnsi="Arial" w:cs="Arial"/>
          <w:sz w:val="22"/>
          <w:szCs w:val="22"/>
        </w:rPr>
        <w:t>The contents of the four Geneva Conventions of 1949 and several rules similar to those found in their Additional Protocols are also largely part of customary international law.</w:t>
      </w:r>
      <w:r w:rsidRPr="009E4F18">
        <w:rPr>
          <w:rFonts w:ascii="Arial" w:hAnsi="Arial" w:cs="Arial"/>
          <w:sz w:val="22"/>
          <w:szCs w:val="22"/>
          <w:vertAlign w:val="superscript"/>
        </w:rPr>
        <w:footnoteReference w:id="242"/>
      </w:r>
      <w:r w:rsidRPr="009E4F18">
        <w:rPr>
          <w:rFonts w:ascii="Arial" w:hAnsi="Arial" w:cs="Arial"/>
          <w:sz w:val="22"/>
          <w:szCs w:val="22"/>
        </w:rPr>
        <w:t xml:space="preserve"> Among the most relevant principles that apply to the conduct of all the parties to Afghanistan’s non-international armed conflict are the following:</w:t>
      </w:r>
    </w:p>
    <w:p w:rsidR="00FF1DF5" w:rsidRPr="009E4F18" w:rsidRDefault="00FF1DF5" w:rsidP="004332B9">
      <w:pPr>
        <w:widowControl w:val="0"/>
        <w:numPr>
          <w:ilvl w:val="0"/>
          <w:numId w:val="1"/>
        </w:numPr>
        <w:tabs>
          <w:tab w:val="clear" w:pos="36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hanging="207"/>
        <w:jc w:val="both"/>
        <w:rPr>
          <w:rFonts w:ascii="Arial" w:eastAsia="MS Mincho" w:hAnsi="Arial" w:cs="Arial"/>
          <w:sz w:val="22"/>
          <w:szCs w:val="22"/>
        </w:rPr>
      </w:pPr>
      <w:r w:rsidRPr="009E4F18">
        <w:rPr>
          <w:rFonts w:ascii="Arial" w:eastAsia="MS Mincho" w:hAnsi="Arial" w:cs="Arial"/>
          <w:sz w:val="22"/>
          <w:szCs w:val="22"/>
        </w:rPr>
        <w:t>Distinction: The civilian population as such, as well as individual civilians, shall not be the object of attack.</w:t>
      </w:r>
      <w:r w:rsidRPr="009E4F18">
        <w:rPr>
          <w:rFonts w:ascii="Arial" w:eastAsia="MS Mincho" w:hAnsi="Arial" w:cs="Arial"/>
          <w:sz w:val="22"/>
          <w:szCs w:val="22"/>
          <w:vertAlign w:val="superscript"/>
        </w:rPr>
        <w:footnoteReference w:id="243"/>
      </w:r>
      <w:r w:rsidRPr="009E4F18">
        <w:rPr>
          <w:rFonts w:ascii="Arial" w:eastAsia="MS Mincho" w:hAnsi="Arial" w:cs="Arial"/>
          <w:sz w:val="22"/>
          <w:szCs w:val="22"/>
        </w:rPr>
        <w:t xml:space="preserve"> </w:t>
      </w:r>
    </w:p>
    <w:p w:rsidR="00FF1DF5" w:rsidRPr="009E4F18" w:rsidRDefault="00FF1DF5" w:rsidP="004332B9">
      <w:pPr>
        <w:widowControl w:val="0"/>
        <w:numPr>
          <w:ilvl w:val="0"/>
          <w:numId w:val="1"/>
        </w:numPr>
        <w:tabs>
          <w:tab w:val="clear" w:pos="36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hanging="207"/>
        <w:jc w:val="both"/>
        <w:rPr>
          <w:rFonts w:ascii="Arial" w:eastAsia="MS Mincho" w:hAnsi="Arial" w:cs="Arial"/>
          <w:sz w:val="22"/>
          <w:szCs w:val="22"/>
        </w:rPr>
      </w:pPr>
      <w:r w:rsidRPr="009E4F18">
        <w:rPr>
          <w:rFonts w:ascii="Arial" w:eastAsia="MS Mincho" w:hAnsi="Arial" w:cs="Arial"/>
          <w:sz w:val="22"/>
          <w:szCs w:val="22"/>
        </w:rPr>
        <w:t>Proportionality: “an attack which may be expected to cause incidental loss of civilian life, injury to civilians, damage to civilian objects, or a combination thereof, which would be excessive in relation to the concrete and direct military advantage anticipated is prohibited.”</w:t>
      </w:r>
      <w:r w:rsidRPr="009E4F18">
        <w:rPr>
          <w:rFonts w:ascii="Arial" w:eastAsia="MS Mincho" w:hAnsi="Arial" w:cs="Arial"/>
          <w:sz w:val="22"/>
          <w:szCs w:val="22"/>
          <w:vertAlign w:val="superscript"/>
        </w:rPr>
        <w:footnoteReference w:id="244"/>
      </w:r>
    </w:p>
    <w:p w:rsidR="00FF1DF5" w:rsidRPr="009E4F18" w:rsidRDefault="00FF1DF5" w:rsidP="004332B9">
      <w:pPr>
        <w:widowControl w:val="0"/>
        <w:numPr>
          <w:ilvl w:val="0"/>
          <w:numId w:val="1"/>
        </w:numPr>
        <w:tabs>
          <w:tab w:val="clear" w:pos="36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hanging="207"/>
        <w:jc w:val="both"/>
        <w:rPr>
          <w:rFonts w:ascii="Arial" w:eastAsia="MS Mincho" w:hAnsi="Arial" w:cs="Arial"/>
          <w:color w:val="FF0000"/>
          <w:sz w:val="22"/>
          <w:szCs w:val="22"/>
        </w:rPr>
      </w:pPr>
      <w:r w:rsidRPr="009E4F18">
        <w:rPr>
          <w:rFonts w:ascii="Arial" w:eastAsia="MS Mincho" w:hAnsi="Arial" w:cs="Arial"/>
          <w:sz w:val="22"/>
          <w:szCs w:val="22"/>
        </w:rPr>
        <w:t>Precautions in attack: “…civilians shall enjoy general protection against the dangers arising from military operations”.</w:t>
      </w:r>
      <w:r w:rsidRPr="009E4F18">
        <w:rPr>
          <w:rFonts w:ascii="Arial" w:eastAsia="MS Mincho" w:hAnsi="Arial" w:cs="Arial"/>
          <w:sz w:val="22"/>
          <w:szCs w:val="22"/>
          <w:vertAlign w:val="superscript"/>
        </w:rPr>
        <w:footnoteReference w:id="245"/>
      </w:r>
      <w:r w:rsidRPr="009E4F18">
        <w:rPr>
          <w:rFonts w:ascii="Arial" w:eastAsia="MS Mincho" w:hAnsi="Arial" w:cs="Arial"/>
          <w:sz w:val="22"/>
          <w:szCs w:val="22"/>
          <w:vertAlign w:val="superscript"/>
        </w:rPr>
        <w:t xml:space="preserve"> </w:t>
      </w:r>
      <w:r w:rsidRPr="009E4F18">
        <w:rPr>
          <w:rFonts w:ascii="Arial" w:eastAsia="MS Mincho" w:hAnsi="Arial" w:cs="Arial"/>
          <w:sz w:val="22"/>
          <w:szCs w:val="22"/>
        </w:rPr>
        <w:t>“In the conduct of military operations, constant care must be taken to spare the civilian population, civilians and civilian objects” and all feasible precautions must be taken with the “view to avoiding, and in any event to minimizing, incidental loss of civilian life, injury to civilians and damage to civilian objects.”</w:t>
      </w:r>
      <w:r w:rsidRPr="009E4F18">
        <w:rPr>
          <w:rFonts w:ascii="Arial" w:eastAsia="MS Mincho" w:hAnsi="Arial" w:cs="Arial"/>
          <w:sz w:val="22"/>
          <w:szCs w:val="22"/>
          <w:vertAlign w:val="superscript"/>
        </w:rPr>
        <w:footnoteReference w:id="246"/>
      </w:r>
    </w:p>
    <w:p w:rsidR="00FF1DF5" w:rsidRPr="009E4F18" w:rsidRDefault="00FF1DF5" w:rsidP="004332B9">
      <w:pPr>
        <w:widowControl w:val="0"/>
        <w:numPr>
          <w:ilvl w:val="0"/>
          <w:numId w:val="1"/>
        </w:numPr>
        <w:tabs>
          <w:tab w:val="clear" w:pos="360"/>
          <w:tab w:val="num"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4" w:lineRule="auto"/>
        <w:ind w:left="567" w:hanging="207"/>
        <w:jc w:val="both"/>
        <w:rPr>
          <w:rFonts w:ascii="Arial" w:eastAsia="MS Mincho" w:hAnsi="Arial" w:cs="Arial"/>
          <w:sz w:val="22"/>
          <w:szCs w:val="22"/>
        </w:rPr>
      </w:pPr>
      <w:r w:rsidRPr="009E4F18">
        <w:rPr>
          <w:rFonts w:ascii="Arial" w:hAnsi="Arial" w:cs="Arial"/>
          <w:sz w:val="22"/>
          <w:szCs w:val="22"/>
        </w:rPr>
        <w:t xml:space="preserve">All States contributing to </w:t>
      </w:r>
      <w:r w:rsidR="005F7139" w:rsidRPr="009E4F18">
        <w:rPr>
          <w:rFonts w:ascii="Arial" w:hAnsi="Arial" w:cs="Arial"/>
          <w:sz w:val="22"/>
          <w:szCs w:val="22"/>
        </w:rPr>
        <w:t>the</w:t>
      </w:r>
      <w:r w:rsidR="005F7139">
        <w:rPr>
          <w:rFonts w:ascii="Arial" w:hAnsi="Arial" w:cs="Arial"/>
          <w:sz w:val="22"/>
          <w:szCs w:val="22"/>
        </w:rPr>
        <w:t xml:space="preserve"> </w:t>
      </w:r>
      <w:r w:rsidR="005F7139" w:rsidRPr="009E4F18">
        <w:rPr>
          <w:rFonts w:ascii="Arial" w:hAnsi="Arial" w:cs="Arial"/>
          <w:sz w:val="22"/>
          <w:szCs w:val="22"/>
        </w:rPr>
        <w:t>international</w:t>
      </w:r>
      <w:r w:rsidRPr="009E4F18">
        <w:rPr>
          <w:rFonts w:ascii="Arial" w:hAnsi="Arial" w:cs="Arial"/>
          <w:sz w:val="22"/>
          <w:szCs w:val="22"/>
        </w:rPr>
        <w:t xml:space="preserve"> military forces in Afghanistan are signatories to the four Geneva Conventions of 1949. While not all troop-</w:t>
      </w:r>
      <w:r w:rsidRPr="009E4F18">
        <w:rPr>
          <w:rFonts w:ascii="Arial" w:hAnsi="Arial" w:cs="Arial"/>
          <w:sz w:val="22"/>
          <w:szCs w:val="22"/>
        </w:rPr>
        <w:lastRenderedPageBreak/>
        <w:t>contributing States are signatories of Additional Protocol II 1977, they are still bound by the relevant rules of customary international humanitarian law applicable in non-international armed conflicts.</w:t>
      </w:r>
    </w:p>
    <w:p w:rsidR="00FF1DF5" w:rsidRPr="009E4F18" w:rsidRDefault="00FF1DF5" w:rsidP="004332B9">
      <w:pPr>
        <w:autoSpaceDE w:val="0"/>
        <w:autoSpaceDN w:val="0"/>
        <w:adjustRightInd w:val="0"/>
        <w:spacing w:after="200" w:line="274" w:lineRule="auto"/>
        <w:jc w:val="both"/>
        <w:rPr>
          <w:rFonts w:ascii="Arial" w:eastAsia="Calibri" w:hAnsi="Arial" w:cs="Arial"/>
          <w:b/>
          <w:bCs/>
          <w:sz w:val="22"/>
          <w:szCs w:val="22"/>
        </w:rPr>
      </w:pPr>
      <w:r w:rsidRPr="009E4F18">
        <w:rPr>
          <w:rFonts w:ascii="Arial" w:eastAsia="Calibri" w:hAnsi="Arial" w:cs="Arial"/>
          <w:b/>
          <w:bCs/>
          <w:sz w:val="22"/>
          <w:szCs w:val="22"/>
        </w:rPr>
        <w:t>(ii) Obligations under International Human Rights Law</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International human rights law applies both in peace and during armed conflict, together with international humanitarian law, in a complementary and mutually reinforcing manner.</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Afghanistan is a signatory to numerous international human rights treaties,</w:t>
      </w:r>
      <w:r w:rsidRPr="009E4F18">
        <w:rPr>
          <w:rFonts w:ascii="Arial" w:hAnsi="Arial" w:cs="Arial"/>
          <w:sz w:val="22"/>
          <w:szCs w:val="22"/>
          <w:vertAlign w:val="superscript"/>
        </w:rPr>
        <w:footnoteReference w:id="247"/>
      </w:r>
      <w:r w:rsidRPr="009E4F18">
        <w:rPr>
          <w:rFonts w:ascii="Arial" w:hAnsi="Arial" w:cs="Arial"/>
          <w:sz w:val="22"/>
          <w:szCs w:val="22"/>
        </w:rPr>
        <w:t xml:space="preserve"> including the International Covenant on Civil and Political Rights (ICCPR) which obligates the Government to provide basic human rights protections to all persons within the territory or jurisdiction of the State.</w:t>
      </w:r>
    </w:p>
    <w:p w:rsidR="00FF1DF5" w:rsidRPr="009E4F18" w:rsidRDefault="00FF1DF5" w:rsidP="004332B9">
      <w:pPr>
        <w:autoSpaceDE w:val="0"/>
        <w:autoSpaceDN w:val="0"/>
        <w:adjustRightInd w:val="0"/>
        <w:spacing w:after="200" w:line="274" w:lineRule="auto"/>
        <w:jc w:val="both"/>
        <w:rPr>
          <w:rFonts w:ascii="Arial" w:hAnsi="Arial" w:cs="Arial"/>
          <w:sz w:val="22"/>
          <w:szCs w:val="22"/>
        </w:rPr>
      </w:pPr>
      <w:r w:rsidRPr="009E4F18">
        <w:rPr>
          <w:rFonts w:ascii="Arial" w:hAnsi="Arial" w:cs="Arial"/>
          <w:sz w:val="22"/>
          <w:szCs w:val="22"/>
        </w:rPr>
        <w:t xml:space="preserve">While they cannot become parties to international human rights treaties, non-State actors, including armed groups, are increasingly deemed to be bound by international human rights obligations, particularly those exercising </w:t>
      </w:r>
      <w:r w:rsidRPr="009E4F18">
        <w:rPr>
          <w:rFonts w:ascii="Arial" w:hAnsi="Arial" w:cs="Arial"/>
          <w:i/>
          <w:sz w:val="22"/>
          <w:szCs w:val="22"/>
        </w:rPr>
        <w:t>de facto</w:t>
      </w:r>
      <w:r w:rsidRPr="009E4F18">
        <w:rPr>
          <w:rFonts w:ascii="Arial" w:hAnsi="Arial" w:cs="Arial"/>
          <w:sz w:val="22"/>
          <w:szCs w:val="22"/>
        </w:rPr>
        <w:t xml:space="preserve"> control over some areas, such as the Taliban.</w:t>
      </w:r>
      <w:r w:rsidRPr="009E4F18">
        <w:rPr>
          <w:rFonts w:ascii="Arial" w:hAnsi="Arial" w:cs="Arial"/>
          <w:sz w:val="22"/>
          <w:szCs w:val="22"/>
          <w:vertAlign w:val="superscript"/>
        </w:rPr>
        <w:footnoteReference w:id="248"/>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Under international human rights law, States must investigate the use of lethal force by their agents,</w:t>
      </w:r>
      <w:r w:rsidRPr="009E4F18">
        <w:rPr>
          <w:rFonts w:ascii="Arial" w:hAnsi="Arial" w:cs="Arial"/>
          <w:sz w:val="22"/>
          <w:szCs w:val="22"/>
          <w:vertAlign w:val="superscript"/>
        </w:rPr>
        <w:footnoteReference w:id="249"/>
      </w:r>
      <w:r w:rsidRPr="009E4F18">
        <w:rPr>
          <w:rFonts w:ascii="Arial" w:hAnsi="Arial" w:cs="Arial"/>
          <w:sz w:val="22"/>
          <w:szCs w:val="22"/>
        </w:rPr>
        <w:t xml:space="preserve"> particularly those involved in law enforcement. This duty, together with potential liability for failure to comply, flows from obligation to protect the right to life.</w:t>
      </w:r>
      <w:r w:rsidRPr="009E4F18">
        <w:rPr>
          <w:rFonts w:ascii="Arial" w:hAnsi="Arial" w:cs="Arial"/>
          <w:sz w:val="22"/>
          <w:szCs w:val="22"/>
          <w:vertAlign w:val="superscript"/>
        </w:rPr>
        <w:footnoteReference w:id="250"/>
      </w:r>
      <w:r w:rsidRPr="009E4F18">
        <w:rPr>
          <w:rFonts w:ascii="Arial" w:hAnsi="Arial" w:cs="Arial"/>
          <w:sz w:val="22"/>
          <w:szCs w:val="22"/>
        </w:rPr>
        <w:t xml:space="preserve"> </w:t>
      </w:r>
      <w:r w:rsidRPr="009E4F18">
        <w:rPr>
          <w:rFonts w:ascii="Arial" w:hAnsi="Arial" w:cs="Arial"/>
          <w:sz w:val="22"/>
          <w:szCs w:val="22"/>
        </w:rPr>
        <w:lastRenderedPageBreak/>
        <w:t>For State investigations to be effective, they must be as prompt as possible, exhaustive, impartial, independent</w:t>
      </w:r>
      <w:r w:rsidRPr="009E4F18">
        <w:rPr>
          <w:rFonts w:ascii="Arial" w:hAnsi="Arial" w:cs="Arial"/>
          <w:sz w:val="22"/>
          <w:szCs w:val="22"/>
          <w:vertAlign w:val="superscript"/>
        </w:rPr>
        <w:footnoteReference w:id="251"/>
      </w:r>
      <w:r w:rsidRPr="009E4F18">
        <w:rPr>
          <w:rFonts w:ascii="Arial" w:hAnsi="Arial" w:cs="Arial"/>
          <w:sz w:val="22"/>
          <w:szCs w:val="22"/>
        </w:rPr>
        <w:t xml:space="preserve"> and open to public scrutiny.</w:t>
      </w:r>
      <w:r w:rsidRPr="009E4F18">
        <w:rPr>
          <w:rFonts w:ascii="Arial" w:hAnsi="Arial" w:cs="Arial"/>
          <w:sz w:val="22"/>
          <w:szCs w:val="22"/>
          <w:vertAlign w:val="superscript"/>
        </w:rPr>
        <w:footnoteReference w:id="252"/>
      </w:r>
      <w:r w:rsidRPr="009E4F18">
        <w:rPr>
          <w:rFonts w:ascii="Arial" w:hAnsi="Arial" w:cs="Arial"/>
          <w:sz w:val="22"/>
          <w:szCs w:val="22"/>
        </w:rPr>
        <w:t xml:space="preserve"> A State’s duty to investigate applies to all law enforcement contexts, including those arising during armed conflict.</w:t>
      </w:r>
      <w:r w:rsidRPr="009E4F18">
        <w:rPr>
          <w:rFonts w:ascii="Arial" w:hAnsi="Arial" w:cs="Arial"/>
          <w:sz w:val="22"/>
          <w:szCs w:val="22"/>
          <w:vertAlign w:val="superscript"/>
        </w:rPr>
        <w:footnoteReference w:id="253"/>
      </w:r>
      <w:r w:rsidRPr="009E4F18">
        <w:rPr>
          <w:rFonts w:ascii="Arial" w:hAnsi="Arial" w:cs="Arial"/>
          <w:sz w:val="22"/>
          <w:szCs w:val="22"/>
        </w:rPr>
        <w:t xml:space="preserve"> </w:t>
      </w:r>
    </w:p>
    <w:p w:rsidR="00FF1DF5" w:rsidRPr="009E4F18" w:rsidRDefault="00FF1DF5" w:rsidP="004332B9">
      <w:pPr>
        <w:autoSpaceDE w:val="0"/>
        <w:autoSpaceDN w:val="0"/>
        <w:adjustRightInd w:val="0"/>
        <w:spacing w:after="200" w:line="274" w:lineRule="auto"/>
        <w:jc w:val="both"/>
        <w:rPr>
          <w:rFonts w:ascii="Arial" w:eastAsia="Calibri" w:hAnsi="Arial" w:cs="Arial"/>
          <w:b/>
          <w:bCs/>
          <w:sz w:val="22"/>
          <w:szCs w:val="22"/>
        </w:rPr>
      </w:pPr>
      <w:r w:rsidRPr="009E4F18">
        <w:rPr>
          <w:rFonts w:ascii="Arial" w:eastAsia="Calibri" w:hAnsi="Arial" w:cs="Arial"/>
          <w:b/>
          <w:bCs/>
          <w:sz w:val="22"/>
          <w:szCs w:val="22"/>
        </w:rPr>
        <w:t xml:space="preserve">(iii) Obligations under International Criminal Law </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 xml:space="preserve">Afghanistan has the primary responsibility to investigate and prosecute international crimes, i.e. war crimes, crimes against humanity and genocide, within its jurisdiction. As Afghanistan became a State party to the Rome Statute of the International Criminal Court (ICC) in 2003, if Afghanistan is unable or unwilling to exercise its jurisdiction, the Court can exercise its jurisdiction over Afghanistan. </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States whose military forces are among the international military forces</w:t>
      </w:r>
      <w:r w:rsidRPr="009E4F18" w:rsidDel="00D124B5">
        <w:rPr>
          <w:rFonts w:ascii="Arial" w:hAnsi="Arial" w:cs="Arial"/>
          <w:sz w:val="22"/>
          <w:szCs w:val="22"/>
        </w:rPr>
        <w:t xml:space="preserve"> </w:t>
      </w:r>
      <w:r w:rsidRPr="009E4F18">
        <w:rPr>
          <w:rFonts w:ascii="Arial" w:hAnsi="Arial" w:cs="Arial"/>
          <w:sz w:val="22"/>
          <w:szCs w:val="22"/>
        </w:rPr>
        <w:t>party to the conflict in Afghanistan, also have a responsibility to investigate and prosecute alleged crimes that may have been committed by their nationals in Afghanistan.</w:t>
      </w:r>
      <w:r w:rsidRPr="009E4F18">
        <w:rPr>
          <w:rFonts w:ascii="Arial" w:hAnsi="Arial" w:cs="Arial"/>
          <w:sz w:val="22"/>
          <w:szCs w:val="22"/>
          <w:vertAlign w:val="superscript"/>
        </w:rPr>
        <w:footnoteReference w:id="254"/>
      </w:r>
      <w:r w:rsidRPr="009E4F18">
        <w:rPr>
          <w:rFonts w:ascii="Arial" w:hAnsi="Arial" w:cs="Arial"/>
          <w:sz w:val="22"/>
          <w:szCs w:val="22"/>
        </w:rPr>
        <w:t xml:space="preserve"> </w:t>
      </w:r>
    </w:p>
    <w:p w:rsidR="00FF1DF5" w:rsidRPr="009E4F18" w:rsidRDefault="00FF1DF5" w:rsidP="004332B9">
      <w:pPr>
        <w:spacing w:after="200" w:line="274" w:lineRule="auto"/>
        <w:jc w:val="both"/>
        <w:rPr>
          <w:rFonts w:ascii="Arial" w:hAnsi="Arial" w:cs="Arial"/>
          <w:sz w:val="22"/>
          <w:szCs w:val="22"/>
        </w:rPr>
      </w:pPr>
      <w:r w:rsidRPr="009E4F18">
        <w:rPr>
          <w:rFonts w:ascii="Arial" w:hAnsi="Arial" w:cs="Arial"/>
          <w:sz w:val="22"/>
          <w:szCs w:val="22"/>
        </w:rPr>
        <w:t>States have an obligation to investigate and prosecute violations of Article 8(2) (e</w:t>
      </w:r>
      <w:proofErr w:type="gramStart"/>
      <w:r w:rsidRPr="009E4F18">
        <w:rPr>
          <w:rFonts w:ascii="Arial" w:hAnsi="Arial" w:cs="Arial"/>
          <w:sz w:val="22"/>
          <w:szCs w:val="22"/>
        </w:rPr>
        <w:t>)(</w:t>
      </w:r>
      <w:proofErr w:type="spellStart"/>
      <w:proofErr w:type="gramEnd"/>
      <w:r w:rsidRPr="009E4F18">
        <w:rPr>
          <w:rFonts w:ascii="Arial" w:hAnsi="Arial" w:cs="Arial"/>
          <w:sz w:val="22"/>
          <w:szCs w:val="22"/>
        </w:rPr>
        <w:t>i</w:t>
      </w:r>
      <w:proofErr w:type="spellEnd"/>
      <w:r w:rsidRPr="009E4F18">
        <w:rPr>
          <w:rFonts w:ascii="Arial" w:hAnsi="Arial" w:cs="Arial"/>
          <w:sz w:val="22"/>
          <w:szCs w:val="22"/>
        </w:rPr>
        <w:t xml:space="preserve">) of the ICC Statute which stipulates that “intentionally directing attacks against the civilian population as such, or against individual civilians not taking direct part in hostilities” constitutes a war crime in non-international armed conflict. </w:t>
      </w:r>
    </w:p>
    <w:p w:rsidR="00FF1DF5" w:rsidRPr="009E4F18" w:rsidRDefault="00FF1DF5" w:rsidP="004332B9">
      <w:pPr>
        <w:autoSpaceDE w:val="0"/>
        <w:autoSpaceDN w:val="0"/>
        <w:adjustRightInd w:val="0"/>
        <w:spacing w:after="200" w:line="274" w:lineRule="auto"/>
        <w:jc w:val="both"/>
        <w:rPr>
          <w:rFonts w:ascii="Arial" w:eastAsia="Calibri" w:hAnsi="Arial" w:cs="Arial"/>
          <w:b/>
          <w:bCs/>
          <w:sz w:val="22"/>
          <w:szCs w:val="22"/>
        </w:rPr>
      </w:pPr>
      <w:bookmarkStart w:id="93" w:name="_TOC19749"/>
      <w:bookmarkStart w:id="94" w:name="TOC329178046"/>
      <w:bookmarkEnd w:id="93"/>
      <w:proofErr w:type="gramStart"/>
      <w:r w:rsidRPr="009E4F18">
        <w:rPr>
          <w:rFonts w:ascii="Arial" w:eastAsia="Calibri" w:hAnsi="Arial" w:cs="Arial"/>
          <w:b/>
          <w:bCs/>
          <w:sz w:val="22"/>
          <w:szCs w:val="22"/>
        </w:rPr>
        <w:t>(iv) Definition</w:t>
      </w:r>
      <w:proofErr w:type="gramEnd"/>
      <w:r w:rsidRPr="009E4F18">
        <w:rPr>
          <w:rFonts w:ascii="Arial" w:eastAsia="Calibri" w:hAnsi="Arial" w:cs="Arial"/>
          <w:b/>
          <w:bCs/>
          <w:sz w:val="22"/>
          <w:szCs w:val="22"/>
        </w:rPr>
        <w:t xml:space="preserve"> of Civilian(s) </w:t>
      </w:r>
    </w:p>
    <w:p w:rsidR="00FF1DF5" w:rsidRPr="009E4F18" w:rsidRDefault="00FF1DF5" w:rsidP="004332B9">
      <w:pPr>
        <w:spacing w:after="200" w:line="274" w:lineRule="auto"/>
        <w:jc w:val="both"/>
        <w:rPr>
          <w:rFonts w:ascii="Arial" w:eastAsia="ヒラギノ角ゴ Pro W3" w:hAnsi="Arial" w:cs="Arial"/>
          <w:bCs/>
          <w:sz w:val="22"/>
          <w:szCs w:val="22"/>
        </w:rPr>
      </w:pPr>
      <w:r w:rsidRPr="009E4F18">
        <w:rPr>
          <w:rFonts w:ascii="Arial" w:eastAsia="ヒラギノ角ゴ Pro W3" w:hAnsi="Arial" w:cs="Arial"/>
          <w:color w:val="000000"/>
          <w:sz w:val="22"/>
          <w:szCs w:val="22"/>
        </w:rPr>
        <w:lastRenderedPageBreak/>
        <w:t>In relation to the conduct of hostilities, UNAMA recalls that civilian(s) are defined under international law as</w:t>
      </w:r>
      <w:r w:rsidRPr="009E4F18">
        <w:rPr>
          <w:rFonts w:ascii="Arial" w:eastAsia="ヒラギノ角ゴ Pro W3" w:hAnsi="Arial" w:cs="Arial"/>
          <w:bCs/>
          <w:sz w:val="22"/>
          <w:szCs w:val="22"/>
        </w:rPr>
        <w:t xml:space="preserve"> persons who are not members of military/paramilitary forces or fighters of organized armed groups of a party to the conflict</w:t>
      </w:r>
      <w:r w:rsidR="0022756A">
        <w:rPr>
          <w:rFonts w:ascii="Arial" w:eastAsia="ヒラギノ角ゴ Pro W3" w:hAnsi="Arial" w:cs="Arial"/>
          <w:bCs/>
          <w:sz w:val="22"/>
          <w:szCs w:val="22"/>
        </w:rPr>
        <w:t xml:space="preserve"> who are taking direct part in hostilities</w:t>
      </w:r>
      <w:r w:rsidRPr="009E4F18">
        <w:rPr>
          <w:rFonts w:ascii="Arial" w:eastAsia="ヒラギノ角ゴ Pro W3" w:hAnsi="Arial" w:cs="Arial"/>
          <w:bCs/>
          <w:sz w:val="22"/>
          <w:szCs w:val="22"/>
        </w:rPr>
        <w:t>. Civilians may lose their protection against attacks if and for such time as they take direct part in hostilities.</w:t>
      </w:r>
      <w:r w:rsidRPr="009E4F18">
        <w:rPr>
          <w:rFonts w:ascii="Arial" w:eastAsia="ヒラギノ角ゴ Pro W3" w:hAnsi="Arial" w:cs="Arial"/>
          <w:bCs/>
          <w:sz w:val="22"/>
          <w:szCs w:val="22"/>
          <w:vertAlign w:val="superscript"/>
        </w:rPr>
        <w:footnoteReference w:id="255"/>
      </w:r>
      <w:r w:rsidRPr="009E4F18">
        <w:rPr>
          <w:rFonts w:ascii="Arial" w:eastAsia="ヒラギノ角ゴ Pro W3" w:hAnsi="Arial" w:cs="Arial"/>
          <w:bCs/>
          <w:sz w:val="22"/>
          <w:szCs w:val="22"/>
        </w:rPr>
        <w:t xml:space="preserve"> </w:t>
      </w:r>
    </w:p>
    <w:p w:rsidR="00FF1DF5" w:rsidRPr="009E4F18" w:rsidRDefault="00FF1DF5" w:rsidP="004332B9">
      <w:pPr>
        <w:spacing w:after="200" w:line="274" w:lineRule="auto"/>
        <w:jc w:val="both"/>
        <w:rPr>
          <w:rFonts w:ascii="Arial" w:eastAsia="ヒラギノ角ゴ Pro W3" w:hAnsi="Arial" w:cs="Arial"/>
          <w:bCs/>
          <w:sz w:val="22"/>
          <w:szCs w:val="22"/>
        </w:rPr>
      </w:pPr>
      <w:r w:rsidRPr="009E4F18">
        <w:rPr>
          <w:rFonts w:ascii="Arial" w:eastAsia="ヒラギノ角ゴ Pro W3" w:hAnsi="Arial" w:cs="Arial"/>
          <w:bCs/>
          <w:sz w:val="22"/>
          <w:szCs w:val="22"/>
        </w:rPr>
        <w:t xml:space="preserve">Persons who become </w:t>
      </w:r>
      <w:r w:rsidRPr="009E4F18">
        <w:rPr>
          <w:rFonts w:ascii="Arial" w:eastAsia="ヒラギノ角ゴ Pro W3" w:hAnsi="Arial" w:cs="Arial"/>
          <w:bCs/>
          <w:i/>
          <w:sz w:val="22"/>
          <w:szCs w:val="22"/>
        </w:rPr>
        <w:t>hors de combat</w:t>
      </w:r>
      <w:r w:rsidRPr="009E4F18">
        <w:rPr>
          <w:rFonts w:ascii="Arial" w:eastAsia="ヒラギノ角ゴ Pro W3" w:hAnsi="Arial" w:cs="Arial"/>
          <w:bCs/>
          <w:sz w:val="22"/>
          <w:szCs w:val="22"/>
        </w:rPr>
        <w:t xml:space="preserve"> (wounded, sick, shipwrecked, detained or surrendering), or those who belong to the medical or religious personnel of the armed forces, must be protected from attacks.</w:t>
      </w:r>
    </w:p>
    <w:p w:rsidR="00FF1DF5" w:rsidRPr="009E4F18" w:rsidRDefault="00FF1DF5" w:rsidP="004332B9">
      <w:pPr>
        <w:spacing w:after="200" w:line="274" w:lineRule="auto"/>
        <w:jc w:val="both"/>
        <w:rPr>
          <w:rFonts w:ascii="Arial" w:eastAsia="ヒラギノ角ゴ Pro W3" w:hAnsi="Arial" w:cs="Arial"/>
          <w:sz w:val="22"/>
          <w:szCs w:val="22"/>
        </w:rPr>
      </w:pPr>
      <w:r w:rsidRPr="009E4F18">
        <w:rPr>
          <w:rFonts w:ascii="Arial" w:eastAsia="ヒラギノ角ゴ Pro W3" w:hAnsi="Arial" w:cs="Arial"/>
          <w:sz w:val="22"/>
          <w:szCs w:val="22"/>
        </w:rPr>
        <w:t xml:space="preserve">International humanitarian law requires parties to a conflict to always make a distinction in the conduct of military operations between civilians on the one hand, and combatants and those taking direct part in hostilities on the other hand. </w:t>
      </w:r>
    </w:p>
    <w:p w:rsidR="00FF1DF5" w:rsidRPr="009E4F18" w:rsidRDefault="00FF1DF5" w:rsidP="004332B9">
      <w:pPr>
        <w:spacing w:after="200" w:line="274" w:lineRule="auto"/>
        <w:jc w:val="both"/>
        <w:rPr>
          <w:rFonts w:ascii="Arial" w:eastAsia="ヒラギノ角ゴ Pro W3" w:hAnsi="Arial" w:cs="Arial"/>
          <w:color w:val="FF0000"/>
          <w:sz w:val="22"/>
          <w:szCs w:val="22"/>
        </w:rPr>
      </w:pPr>
      <w:r w:rsidRPr="009E4F18">
        <w:rPr>
          <w:rFonts w:ascii="Arial" w:eastAsia="ヒラギノ角ゴ Pro W3" w:hAnsi="Arial" w:cs="Arial"/>
          <w:sz w:val="22"/>
          <w:szCs w:val="22"/>
        </w:rPr>
        <w:t>Persons who are not or no longer taking direct part in hostilities are to be protected and must not be attacked.</w:t>
      </w:r>
      <w:r w:rsidRPr="009E4F18">
        <w:rPr>
          <w:rFonts w:ascii="Arial" w:eastAsia="ヒラギノ角ゴ Pro W3" w:hAnsi="Arial" w:cs="Arial"/>
          <w:sz w:val="22"/>
          <w:szCs w:val="22"/>
          <w:vertAlign w:val="superscript"/>
        </w:rPr>
        <w:footnoteReference w:id="256"/>
      </w:r>
      <w:r w:rsidRPr="009E4F18">
        <w:rPr>
          <w:rFonts w:ascii="Arial" w:eastAsia="ヒラギノ角ゴ Pro W3" w:hAnsi="Arial" w:cs="Arial"/>
          <w:sz w:val="22"/>
          <w:szCs w:val="22"/>
        </w:rPr>
        <w:t xml:space="preserve">.  </w:t>
      </w:r>
    </w:p>
    <w:bookmarkEnd w:id="94"/>
    <w:p w:rsidR="00FF1DF5" w:rsidRPr="009E4F18" w:rsidRDefault="00FF1DF5" w:rsidP="004332B9">
      <w:pPr>
        <w:autoSpaceDE w:val="0"/>
        <w:autoSpaceDN w:val="0"/>
        <w:adjustRightInd w:val="0"/>
        <w:spacing w:after="200" w:line="274" w:lineRule="auto"/>
        <w:jc w:val="both"/>
        <w:rPr>
          <w:rFonts w:ascii="Arial" w:hAnsi="Arial" w:cs="Arial"/>
          <w:sz w:val="22"/>
          <w:szCs w:val="22"/>
        </w:rPr>
      </w:pPr>
      <w:r w:rsidRPr="009E4F18">
        <w:rPr>
          <w:rFonts w:ascii="Arial" w:hAnsi="Arial" w:cs="Arial"/>
          <w:sz w:val="22"/>
          <w:szCs w:val="22"/>
        </w:rPr>
        <w:t>This report documents attacks against categories of people whose regular activities do not amount to direct participation in hostilities, including public servants and Government workers, teachers, health clinic workers, election workers and others involved in public service delivery, political figures and office-holders, and employees of NGOs, as well as civilian police personnel who are not directly participating in hostilities and are not involved in counter-insurgency operations.</w:t>
      </w:r>
    </w:p>
    <w:p w:rsidR="00FF1DF5" w:rsidRPr="009E4F18" w:rsidRDefault="00FF1DF5" w:rsidP="004332B9">
      <w:pPr>
        <w:spacing w:after="200" w:line="274" w:lineRule="auto"/>
        <w:jc w:val="both"/>
        <w:rPr>
          <w:rFonts w:ascii="Arial" w:eastAsia="ヒラギノ角ゴ Pro W3" w:hAnsi="Arial" w:cs="Arial"/>
          <w:sz w:val="22"/>
          <w:szCs w:val="22"/>
        </w:rPr>
      </w:pPr>
      <w:r w:rsidRPr="009E4F18">
        <w:rPr>
          <w:rFonts w:ascii="Arial" w:eastAsia="ヒラギノ角ゴ Pro W3" w:hAnsi="Arial" w:cs="Arial"/>
          <w:sz w:val="22"/>
          <w:szCs w:val="22"/>
        </w:rPr>
        <w:t>UNAMA notes that other actors and parties to the armed conflict in Afghanistan have been developing their own definition of the term, as described in this report.</w:t>
      </w:r>
      <w:r w:rsidRPr="009E4F18">
        <w:rPr>
          <w:rFonts w:ascii="Arial" w:eastAsia="ヒラギノ角ゴ Pro W3" w:hAnsi="Arial" w:cs="Arial"/>
          <w:sz w:val="22"/>
          <w:szCs w:val="22"/>
          <w:vertAlign w:val="superscript"/>
        </w:rPr>
        <w:footnoteReference w:id="257"/>
      </w:r>
    </w:p>
    <w:p w:rsidR="007E57F7" w:rsidRPr="009E4F18" w:rsidRDefault="007E57F7" w:rsidP="004332B9">
      <w:pPr>
        <w:keepNext/>
        <w:keepLines/>
        <w:spacing w:after="200" w:line="274" w:lineRule="auto"/>
        <w:jc w:val="both"/>
        <w:outlineLvl w:val="0"/>
        <w:rPr>
          <w:rFonts w:ascii="Arial" w:eastAsia="ヒラギノ角ゴ Pro W3" w:hAnsi="Arial" w:cs="Arial"/>
          <w:b/>
          <w:bCs/>
          <w:sz w:val="22"/>
          <w:szCs w:val="22"/>
        </w:rPr>
      </w:pPr>
      <w:bookmarkStart w:id="95" w:name="_Toc425075375"/>
      <w:bookmarkEnd w:id="89"/>
      <w:r w:rsidRPr="009E4F18">
        <w:rPr>
          <w:rFonts w:ascii="Arial" w:eastAsia="ヒラギノ角ゴ Pro W3" w:hAnsi="Arial" w:cs="Arial"/>
          <w:b/>
          <w:bCs/>
          <w:sz w:val="22"/>
          <w:szCs w:val="22"/>
        </w:rPr>
        <w:t>VI. Glossary</w:t>
      </w:r>
      <w:bookmarkEnd w:id="95"/>
      <w:r w:rsidR="0063163D">
        <w:rPr>
          <w:rStyle w:val="FootnoteReference"/>
          <w:rFonts w:ascii="Arial" w:eastAsia="ヒラギノ角ゴ Pro W3" w:hAnsi="Arial"/>
          <w:b/>
          <w:bCs/>
          <w:sz w:val="22"/>
          <w:szCs w:val="22"/>
        </w:rPr>
        <w:footnoteReference w:id="258"/>
      </w:r>
      <w:r w:rsidRPr="009E4F18">
        <w:rPr>
          <w:rFonts w:ascii="Arial" w:eastAsia="ヒラギノ角ゴ Pro W3" w:hAnsi="Arial" w:cs="Arial"/>
          <w:b/>
          <w:bCs/>
          <w:sz w:val="22"/>
          <w:szCs w:val="22"/>
        </w:rPr>
        <w:t xml:space="preserve"> </w:t>
      </w:r>
    </w:p>
    <w:p w:rsidR="007E57F7" w:rsidRPr="009E4F18" w:rsidRDefault="007E57F7" w:rsidP="000D01F6">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Aerial attack or air strike:</w:t>
      </w:r>
      <w:r w:rsidRPr="009E4F18">
        <w:rPr>
          <w:rFonts w:ascii="Arial" w:hAnsi="Arial" w:cs="Arial"/>
          <w:bCs/>
          <w:sz w:val="22"/>
          <w:szCs w:val="22"/>
        </w:rPr>
        <w:t xml:space="preserve"> Firing ordnance from aircraft, including close air support (CAS) from fixed-wing aircraft, and close combat attack (CCA) from rotary-wing aircraft, and attacks using remotely piloted aircraft (RPA).</w:t>
      </w:r>
    </w:p>
    <w:p w:rsidR="007E57F7" w:rsidRPr="009E4F18" w:rsidRDefault="007E57F7" w:rsidP="004A5028">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 xml:space="preserve">ABP: </w:t>
      </w:r>
      <w:r w:rsidRPr="009E4F18">
        <w:rPr>
          <w:rFonts w:ascii="Arial" w:hAnsi="Arial" w:cs="Arial"/>
          <w:bCs/>
          <w:sz w:val="22"/>
          <w:szCs w:val="22"/>
        </w:rPr>
        <w:t>Afghan Border Police, also known as ANBP (Afghan National Border Police).</w:t>
      </w:r>
    </w:p>
    <w:p w:rsidR="007E57F7" w:rsidRPr="009E4F18" w:rsidRDefault="007E57F7" w:rsidP="004A5028">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bCs/>
          <w:sz w:val="22"/>
          <w:szCs w:val="22"/>
        </w:rPr>
        <w:t>Abduction</w:t>
      </w:r>
      <w:r w:rsidRPr="009E4F18">
        <w:rPr>
          <w:rFonts w:ascii="Arial" w:hAnsi="Arial" w:cs="Arial"/>
          <w:bCs/>
          <w:sz w:val="22"/>
          <w:szCs w:val="22"/>
        </w:rPr>
        <w:t xml:space="preserve">: UNAMA defines abductions as an incident wherein a party to the conflict forcibly takes and holds a civilian or civilians against their will whether to compel a third party or the detained individual or individuals to do or abstain from doing any act as an </w:t>
      </w:r>
      <w:r w:rsidRPr="009E4F18">
        <w:rPr>
          <w:rFonts w:ascii="Arial" w:hAnsi="Arial" w:cs="Arial"/>
          <w:bCs/>
          <w:sz w:val="22"/>
          <w:szCs w:val="22"/>
        </w:rPr>
        <w:lastRenderedPageBreak/>
        <w:t xml:space="preserve">explicit or implicit condition for the release of the individual or individuals. In many instances, it also includes abduction with the intent to murder the individual or individuals. The term also encompasses criminal abductions carried out by a party to the conflict or a person </w:t>
      </w:r>
      <w:r w:rsidR="0063163D">
        <w:rPr>
          <w:rFonts w:ascii="Arial" w:hAnsi="Arial" w:cs="Arial"/>
          <w:bCs/>
          <w:sz w:val="22"/>
          <w:szCs w:val="22"/>
        </w:rPr>
        <w:t>taking direct part in hostilities</w:t>
      </w:r>
      <w:r w:rsidRPr="009E4F18">
        <w:rPr>
          <w:rFonts w:ascii="Arial" w:hAnsi="Arial" w:cs="Arial"/>
          <w:bCs/>
          <w:sz w:val="22"/>
          <w:szCs w:val="22"/>
        </w:rPr>
        <w:t>.</w:t>
      </w:r>
    </w:p>
    <w:p w:rsidR="007E57F7" w:rsidRPr="009E4F18" w:rsidRDefault="007E57F7" w:rsidP="00DC16B3">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ALP:</w:t>
      </w:r>
      <w:r w:rsidRPr="009E4F18">
        <w:rPr>
          <w:rFonts w:ascii="Arial" w:hAnsi="Arial" w:cs="Arial"/>
          <w:bCs/>
          <w:sz w:val="22"/>
          <w:szCs w:val="22"/>
        </w:rPr>
        <w:t xml:space="preserve"> Afghan Local Police.</w:t>
      </w:r>
    </w:p>
    <w:p w:rsidR="007E57F7" w:rsidRPr="009E4F18" w:rsidRDefault="007E57F7" w:rsidP="00DC16B3">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ANA:</w:t>
      </w:r>
      <w:r w:rsidRPr="009E4F18">
        <w:rPr>
          <w:rFonts w:ascii="Arial" w:hAnsi="Arial" w:cs="Arial"/>
          <w:bCs/>
          <w:sz w:val="22"/>
          <w:szCs w:val="22"/>
        </w:rPr>
        <w:t xml:space="preserve"> Afghan National Army.</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ANP:</w:t>
      </w:r>
      <w:r w:rsidRPr="009E4F18">
        <w:rPr>
          <w:rFonts w:ascii="Arial" w:hAnsi="Arial" w:cs="Arial"/>
          <w:bCs/>
          <w:sz w:val="22"/>
          <w:szCs w:val="22"/>
        </w:rPr>
        <w:t xml:space="preserve"> Afghan National Police.</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 xml:space="preserve">ANCOP: </w:t>
      </w:r>
      <w:r w:rsidRPr="009E4F18">
        <w:rPr>
          <w:rFonts w:ascii="Arial" w:hAnsi="Arial" w:cs="Arial"/>
          <w:bCs/>
          <w:sz w:val="22"/>
          <w:szCs w:val="22"/>
        </w:rPr>
        <w:t xml:space="preserve">Afghan National Civil Order Police.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ANSF:</w:t>
      </w:r>
      <w:r w:rsidRPr="009E4F18">
        <w:rPr>
          <w:rFonts w:ascii="Arial" w:hAnsi="Arial" w:cs="Arial"/>
          <w:bCs/>
          <w:sz w:val="22"/>
          <w:szCs w:val="22"/>
        </w:rPr>
        <w:t xml:space="preserve"> </w:t>
      </w:r>
      <w:r w:rsidR="00341363">
        <w:rPr>
          <w:rFonts w:ascii="Arial" w:hAnsi="Arial" w:cs="Arial"/>
          <w:bCs/>
          <w:sz w:val="22"/>
          <w:szCs w:val="22"/>
        </w:rPr>
        <w:t>Afghan national security forces</w:t>
      </w:r>
      <w:r w:rsidRPr="009E4F18">
        <w:rPr>
          <w:rFonts w:ascii="Arial" w:hAnsi="Arial" w:cs="Arial"/>
          <w:bCs/>
          <w:sz w:val="22"/>
          <w:szCs w:val="22"/>
        </w:rPr>
        <w:t>; a blanket term that includes ABP, ALP, ANA, ANP, Afghan Special Forces and the National Directorate of Security.</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Anti-Government Elements:</w:t>
      </w:r>
      <w:r w:rsidRPr="009E4F18">
        <w:rPr>
          <w:rFonts w:ascii="Arial" w:hAnsi="Arial" w:cs="Arial"/>
          <w:bCs/>
          <w:sz w:val="22"/>
          <w:szCs w:val="22"/>
        </w:rPr>
        <w:t xml:space="preserve"> ‘Anti-Government Elements’ encompass all individuals and armed groups involved in armed conflict with or armed opposition against the Government of Afghanistan and/or international military forces. They include those who identify as ‘Taliban’ as well as individuals and non-State organised armed groups taking a direct part in hostilities and assuming a variety of labels including the </w:t>
      </w:r>
      <w:proofErr w:type="spellStart"/>
      <w:r w:rsidRPr="009E4F18">
        <w:rPr>
          <w:rFonts w:ascii="Arial" w:hAnsi="Arial" w:cs="Arial"/>
          <w:bCs/>
          <w:sz w:val="22"/>
          <w:szCs w:val="22"/>
        </w:rPr>
        <w:t>Haqqani</w:t>
      </w:r>
      <w:proofErr w:type="spellEnd"/>
      <w:r w:rsidRPr="009E4F18">
        <w:rPr>
          <w:rFonts w:ascii="Arial" w:hAnsi="Arial" w:cs="Arial"/>
          <w:bCs/>
          <w:sz w:val="22"/>
          <w:szCs w:val="22"/>
        </w:rPr>
        <w:t xml:space="preserve"> Network, </w:t>
      </w:r>
      <w:proofErr w:type="spellStart"/>
      <w:r w:rsidRPr="009E4F18">
        <w:rPr>
          <w:rFonts w:ascii="Arial" w:hAnsi="Arial" w:cs="Arial"/>
          <w:bCs/>
          <w:sz w:val="22"/>
          <w:szCs w:val="22"/>
        </w:rPr>
        <w:t>Hezb</w:t>
      </w:r>
      <w:proofErr w:type="spellEnd"/>
      <w:r w:rsidRPr="009E4F18">
        <w:rPr>
          <w:rFonts w:ascii="Arial" w:hAnsi="Arial" w:cs="Arial"/>
          <w:bCs/>
          <w:sz w:val="22"/>
          <w:szCs w:val="22"/>
        </w:rPr>
        <w:t>-e-</w:t>
      </w:r>
      <w:proofErr w:type="spellStart"/>
      <w:r w:rsidRPr="009E4F18">
        <w:rPr>
          <w:rFonts w:ascii="Arial" w:hAnsi="Arial" w:cs="Arial"/>
          <w:bCs/>
          <w:sz w:val="22"/>
          <w:szCs w:val="22"/>
        </w:rPr>
        <w:t>Islami</w:t>
      </w:r>
      <w:proofErr w:type="spellEnd"/>
      <w:r w:rsidRPr="009E4F18">
        <w:rPr>
          <w:rFonts w:ascii="Arial" w:hAnsi="Arial" w:cs="Arial"/>
          <w:bCs/>
          <w:sz w:val="22"/>
          <w:szCs w:val="22"/>
        </w:rPr>
        <w:t xml:space="preserve">, Islamic Movement of Uzbekistan, Islamic Jihad Union, </w:t>
      </w:r>
      <w:proofErr w:type="spellStart"/>
      <w:r w:rsidRPr="009E4F18">
        <w:rPr>
          <w:rFonts w:ascii="Arial" w:hAnsi="Arial" w:cs="Arial"/>
          <w:bCs/>
          <w:sz w:val="22"/>
          <w:szCs w:val="22"/>
        </w:rPr>
        <w:t>Lashkari</w:t>
      </w:r>
      <w:proofErr w:type="spellEnd"/>
      <w:r w:rsidRPr="009E4F18">
        <w:rPr>
          <w:rFonts w:ascii="Arial" w:hAnsi="Arial" w:cs="Arial"/>
          <w:bCs/>
          <w:sz w:val="22"/>
          <w:szCs w:val="22"/>
        </w:rPr>
        <w:t xml:space="preserve"> </w:t>
      </w:r>
      <w:proofErr w:type="spellStart"/>
      <w:r w:rsidRPr="009E4F18">
        <w:rPr>
          <w:rFonts w:ascii="Arial" w:hAnsi="Arial" w:cs="Arial"/>
          <w:bCs/>
          <w:sz w:val="22"/>
          <w:szCs w:val="22"/>
        </w:rPr>
        <w:t>Tayyiba</w:t>
      </w:r>
      <w:proofErr w:type="spellEnd"/>
      <w:r w:rsidRPr="009E4F18">
        <w:rPr>
          <w:rFonts w:ascii="Arial" w:hAnsi="Arial" w:cs="Arial"/>
          <w:bCs/>
          <w:sz w:val="22"/>
          <w:szCs w:val="22"/>
        </w:rPr>
        <w:t xml:space="preserve">, </w:t>
      </w:r>
      <w:proofErr w:type="spellStart"/>
      <w:r w:rsidRPr="009E4F18">
        <w:rPr>
          <w:rFonts w:ascii="Arial" w:hAnsi="Arial" w:cs="Arial"/>
          <w:bCs/>
          <w:sz w:val="22"/>
          <w:szCs w:val="22"/>
        </w:rPr>
        <w:t>Jaysh</w:t>
      </w:r>
      <w:proofErr w:type="spellEnd"/>
      <w:r w:rsidRPr="009E4F18">
        <w:rPr>
          <w:rFonts w:ascii="Arial" w:hAnsi="Arial" w:cs="Arial"/>
          <w:bCs/>
          <w:sz w:val="22"/>
          <w:szCs w:val="22"/>
        </w:rPr>
        <w:t xml:space="preserve"> </w:t>
      </w:r>
      <w:proofErr w:type="spellStart"/>
      <w:r w:rsidRPr="009E4F18">
        <w:rPr>
          <w:rFonts w:ascii="Arial" w:hAnsi="Arial" w:cs="Arial"/>
          <w:bCs/>
          <w:sz w:val="22"/>
          <w:szCs w:val="22"/>
        </w:rPr>
        <w:t>Muhammed</w:t>
      </w:r>
      <w:proofErr w:type="spellEnd"/>
      <w:r w:rsidRPr="009E4F18">
        <w:rPr>
          <w:rFonts w:ascii="Arial" w:hAnsi="Arial" w:cs="Arial"/>
          <w:bCs/>
          <w:sz w:val="22"/>
          <w:szCs w:val="22"/>
        </w:rPr>
        <w:t>, groups identifying themselves as ‘</w:t>
      </w:r>
      <w:proofErr w:type="spellStart"/>
      <w:r w:rsidRPr="009E4F18">
        <w:rPr>
          <w:rFonts w:ascii="Arial" w:hAnsi="Arial" w:cs="Arial"/>
          <w:bCs/>
          <w:sz w:val="22"/>
          <w:szCs w:val="22"/>
        </w:rPr>
        <w:t>Daesh</w:t>
      </w:r>
      <w:proofErr w:type="spellEnd"/>
      <w:r w:rsidRPr="009E4F18">
        <w:rPr>
          <w:rFonts w:ascii="Arial" w:hAnsi="Arial" w:cs="Arial"/>
          <w:bCs/>
          <w:sz w:val="22"/>
          <w:szCs w:val="22"/>
        </w:rPr>
        <w:t>’ and other militia and armed groups pursuing political, ideological or economic objectives including armed criminal groups directly engaged in hostile acts on behalf a party to the conflict.</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i/>
          <w:sz w:val="22"/>
          <w:szCs w:val="22"/>
        </w:rPr>
      </w:pPr>
      <w:r w:rsidRPr="009E4F18">
        <w:rPr>
          <w:rFonts w:ascii="Arial" w:hAnsi="Arial" w:cs="Arial"/>
          <w:b/>
          <w:sz w:val="22"/>
          <w:szCs w:val="22"/>
        </w:rPr>
        <w:t>Armed Group</w:t>
      </w:r>
      <w:r w:rsidRPr="009E4F18">
        <w:rPr>
          <w:rFonts w:ascii="Arial" w:hAnsi="Arial" w:cs="Arial"/>
          <w:b/>
          <w:i/>
          <w:sz w:val="22"/>
          <w:szCs w:val="22"/>
        </w:rPr>
        <w:t xml:space="preserve">: </w:t>
      </w:r>
      <w:r w:rsidRPr="009E4F18">
        <w:rPr>
          <w:rFonts w:ascii="Arial" w:hAnsi="Arial" w:cs="Arial"/>
          <w:sz w:val="22"/>
          <w:szCs w:val="22"/>
        </w:rPr>
        <w:t xml:space="preserve">Organised armed non-State actor engaged in </w:t>
      </w:r>
      <w:r w:rsidRPr="009E4F18">
        <w:rPr>
          <w:rFonts w:ascii="Arial" w:hAnsi="Arial" w:cs="Arial"/>
          <w:bCs/>
          <w:iCs/>
          <w:sz w:val="22"/>
          <w:szCs w:val="22"/>
        </w:rPr>
        <w:t xml:space="preserve">conflict and distinct from a Government force, such as militias, rebels, and criminal groups. </w:t>
      </w:r>
      <w:r w:rsidRPr="009E4F18">
        <w:rPr>
          <w:rFonts w:ascii="Arial" w:hAnsi="Arial" w:cs="Arial"/>
          <w:sz w:val="22"/>
          <w:szCs w:val="22"/>
        </w:rPr>
        <w:t xml:space="preserve">These armed groups have no legal basis under the laws of Afghanistan. </w:t>
      </w:r>
      <w:r w:rsidRPr="009E4F18">
        <w:rPr>
          <w:rFonts w:ascii="Arial" w:hAnsi="Arial" w:cs="Arial"/>
          <w:bCs/>
          <w:iCs/>
          <w:sz w:val="22"/>
          <w:szCs w:val="22"/>
        </w:rPr>
        <w:t>Armed groups are not within the formal military structures</w:t>
      </w:r>
      <w:r w:rsidRPr="009E4F18">
        <w:rPr>
          <w:rFonts w:ascii="Arial" w:hAnsi="Arial" w:cs="Arial"/>
          <w:sz w:val="22"/>
          <w:szCs w:val="22"/>
        </w:rPr>
        <w:t xml:space="preserve"> of States, State-alliances or intergovernmental organisations; and are not under the control of the State(s) in which they operate. In some cases though, armed groups may receive direct/indirect support of the host Government or other States. This definition includes, but is not limited to the following groups: rebel opposition groups, local militias (ethnically, clan or otherwise based), insurgents, terrorists, guerrillas, and civil defence forces and paramilitary groups (when such are clearly not under State control).</w:t>
      </w:r>
      <w:r w:rsidRPr="009E4F18">
        <w:rPr>
          <w:rFonts w:ascii="Arial" w:hAnsi="Arial" w:cs="Arial"/>
          <w:sz w:val="22"/>
          <w:szCs w:val="22"/>
          <w:vertAlign w:val="superscript"/>
        </w:rPr>
        <w:footnoteReference w:id="259"/>
      </w:r>
      <w:r w:rsidRPr="009E4F18">
        <w:rPr>
          <w:rFonts w:ascii="Arial" w:hAnsi="Arial" w:cs="Arial"/>
          <w:sz w:val="22"/>
          <w:szCs w:val="22"/>
        </w:rPr>
        <w:t xml:space="preserve"> Some armed groups operate in a manner generally aligned with the Government, although not under their control, and are referred to as </w:t>
      </w:r>
      <w:r w:rsidR="0099184F">
        <w:rPr>
          <w:rFonts w:ascii="Arial" w:hAnsi="Arial" w:cs="Arial"/>
          <w:sz w:val="22"/>
          <w:szCs w:val="22"/>
        </w:rPr>
        <w:t>pro-Government armed</w:t>
      </w:r>
      <w:r w:rsidR="003C3CCF">
        <w:rPr>
          <w:rFonts w:ascii="Arial" w:hAnsi="Arial" w:cs="Arial"/>
          <w:sz w:val="22"/>
          <w:szCs w:val="22"/>
        </w:rPr>
        <w:t xml:space="preserve"> group</w:t>
      </w:r>
      <w:r w:rsidRPr="009E4F18">
        <w:rPr>
          <w:rFonts w:ascii="Arial" w:hAnsi="Arial" w:cs="Arial"/>
          <w:sz w:val="22"/>
          <w:szCs w:val="22"/>
        </w:rPr>
        <w:t xml:space="preserve">s.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sz w:val="22"/>
          <w:szCs w:val="22"/>
        </w:rPr>
      </w:pPr>
      <w:r w:rsidRPr="009E4F18">
        <w:rPr>
          <w:rFonts w:ascii="Arial" w:hAnsi="Arial" w:cs="Arial"/>
          <w:sz w:val="22"/>
          <w:szCs w:val="22"/>
        </w:rPr>
        <w:t xml:space="preserve">UNAMA considers ‘Anti-Government Elements’ described in this report as non-State armed groups but distinguishes them on the basis of their armed opposition against the Government of Afghanistan.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lastRenderedPageBreak/>
        <w:t>AXO:</w:t>
      </w:r>
      <w:r w:rsidRPr="009E4F18">
        <w:rPr>
          <w:rFonts w:ascii="Arial" w:hAnsi="Arial" w:cs="Arial"/>
          <w:bCs/>
          <w:sz w:val="22"/>
          <w:szCs w:val="22"/>
        </w:rPr>
        <w:t xml:space="preserve"> Abandoned Explosive Ordnance. Refers to explosive ordnance that has not been used during an armed conflict, that has been left behind or dumped by a party to an armed conflict, and which is no longer under the latter’s control. Abandoned explosive ordnance may or may not have been primed, fused, armed or otherwise prepared for use </w:t>
      </w:r>
      <w:r w:rsidRPr="009E4F18">
        <w:rPr>
          <w:rFonts w:ascii="Arial" w:hAnsi="Arial" w:cs="Arial"/>
          <w:bCs/>
          <w:i/>
          <w:iCs/>
          <w:sz w:val="22"/>
          <w:szCs w:val="22"/>
        </w:rPr>
        <w:t>(Convention on Certain Conventional Weapons Protocol V).</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Civilian Casualties:</w:t>
      </w:r>
      <w:r w:rsidRPr="009E4F18">
        <w:rPr>
          <w:rFonts w:ascii="Arial" w:hAnsi="Arial" w:cs="Arial"/>
          <w:bCs/>
          <w:sz w:val="22"/>
          <w:szCs w:val="22"/>
        </w:rPr>
        <w:t xml:space="preserve"> Killed or injured civilians.</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Cs/>
          <w:sz w:val="22"/>
          <w:szCs w:val="22"/>
        </w:rPr>
        <w:t xml:space="preserve">UNAMA documents civilian casualties resulting from </w:t>
      </w:r>
      <w:r w:rsidR="00247925">
        <w:rPr>
          <w:rFonts w:ascii="Arial" w:hAnsi="Arial" w:cs="Arial"/>
          <w:bCs/>
          <w:sz w:val="22"/>
          <w:szCs w:val="22"/>
        </w:rPr>
        <w:t>conflict-related</w:t>
      </w:r>
      <w:r w:rsidRPr="009E4F18">
        <w:rPr>
          <w:rFonts w:ascii="Arial" w:hAnsi="Arial" w:cs="Arial"/>
          <w:bCs/>
          <w:sz w:val="22"/>
          <w:szCs w:val="22"/>
        </w:rPr>
        <w:t xml:space="preserve"> violence including: civilian deaths and injuries resulting directly from armed conflict – including those arising from military operations by Afghan security forces and/or international military forces such as force protection incidents, aerial attacks, search and seizure operations, counter-insurgency or counter-terrorism operations. It includes casualties from the activities of non-State armed groups such as targeted killings (assassinations), </w:t>
      </w:r>
      <w:r w:rsidR="0036056A">
        <w:rPr>
          <w:rFonts w:ascii="Arial" w:hAnsi="Arial" w:cs="Arial"/>
          <w:bCs/>
          <w:sz w:val="22"/>
          <w:szCs w:val="22"/>
        </w:rPr>
        <w:t>deliberate</w:t>
      </w:r>
      <w:r w:rsidR="0036056A" w:rsidRPr="009E4F18">
        <w:rPr>
          <w:rFonts w:ascii="Arial" w:hAnsi="Arial" w:cs="Arial"/>
          <w:bCs/>
          <w:sz w:val="22"/>
          <w:szCs w:val="22"/>
        </w:rPr>
        <w:t xml:space="preserve"> </w:t>
      </w:r>
      <w:r w:rsidRPr="009E4F18">
        <w:rPr>
          <w:rFonts w:ascii="Arial" w:hAnsi="Arial" w:cs="Arial"/>
          <w:bCs/>
          <w:sz w:val="22"/>
          <w:szCs w:val="22"/>
        </w:rPr>
        <w:t>killings, improvised explosive devices or direct engagement in hostilities with Pro-Government Forces</w:t>
      </w:r>
      <w:r w:rsidR="0053182D">
        <w:rPr>
          <w:rFonts w:ascii="Arial" w:hAnsi="Arial" w:cs="Arial"/>
          <w:bCs/>
          <w:sz w:val="22"/>
          <w:szCs w:val="22"/>
        </w:rPr>
        <w:t>. It also includes c</w:t>
      </w:r>
      <w:r w:rsidRPr="009E4F18">
        <w:rPr>
          <w:rFonts w:ascii="Arial" w:hAnsi="Arial" w:cs="Arial"/>
          <w:bCs/>
          <w:sz w:val="22"/>
          <w:szCs w:val="22"/>
        </w:rPr>
        <w:t xml:space="preserve">ivilian deaths and injuries resulting from the </w:t>
      </w:r>
      <w:r w:rsidR="00247925">
        <w:rPr>
          <w:rFonts w:ascii="Arial" w:hAnsi="Arial" w:cs="Arial"/>
          <w:bCs/>
          <w:sz w:val="22"/>
          <w:szCs w:val="22"/>
        </w:rPr>
        <w:t>conflict-related</w:t>
      </w:r>
      <w:r w:rsidRPr="009E4F18">
        <w:rPr>
          <w:rFonts w:ascii="Arial" w:hAnsi="Arial" w:cs="Arial"/>
          <w:bCs/>
          <w:sz w:val="22"/>
          <w:szCs w:val="22"/>
        </w:rPr>
        <w:t xml:space="preserve"> violence, including: casualties caused by explosive remnants of war, deaths from probable underlying medical conditions that occurred during military operations, or due to unavailability or denial of medical care.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Children:</w:t>
      </w:r>
      <w:r w:rsidRPr="009E4F18">
        <w:rPr>
          <w:rFonts w:ascii="Arial" w:hAnsi="Arial" w:cs="Arial"/>
          <w:bCs/>
          <w:sz w:val="22"/>
          <w:szCs w:val="22"/>
        </w:rPr>
        <w:t xml:space="preserve"> The Convention on the Rights of the Child defines a “child” as any person under the age of 18 (0-17 inclusive). The Rome Statute of the International Criminal Court, ratified by Afghanistan in 2003, establishes as a war crime the conscription or enlisting of children under the age of 15 years into State armed forces or non-State armed groups and using children to participate actively in hostilities (</w:t>
      </w:r>
      <w:r w:rsidRPr="009E4F18">
        <w:rPr>
          <w:rFonts w:ascii="Arial" w:hAnsi="Arial" w:cs="Arial"/>
          <w:bCs/>
          <w:i/>
          <w:sz w:val="22"/>
          <w:szCs w:val="22"/>
        </w:rPr>
        <w:t>see</w:t>
      </w:r>
      <w:r w:rsidRPr="009E4F18">
        <w:rPr>
          <w:rFonts w:ascii="Arial" w:hAnsi="Arial" w:cs="Arial"/>
          <w:bCs/>
          <w:sz w:val="22"/>
          <w:szCs w:val="22"/>
        </w:rPr>
        <w:t xml:space="preserve"> Articles 8(2)(b) (xxvi) and 8(2) (e) (vii)).</w:t>
      </w:r>
    </w:p>
    <w:p w:rsidR="007E57F7" w:rsidRPr="009E4F18" w:rsidRDefault="007E57F7">
      <w:pPr>
        <w:tabs>
          <w:tab w:val="left" w:pos="0"/>
          <w:tab w:val="left" w:pos="142"/>
        </w:tabs>
        <w:autoSpaceDE w:val="0"/>
        <w:autoSpaceDN w:val="0"/>
        <w:adjustRightInd w:val="0"/>
        <w:spacing w:after="200" w:line="274" w:lineRule="auto"/>
        <w:jc w:val="both"/>
        <w:rPr>
          <w:rFonts w:ascii="Arial" w:hAnsi="Arial" w:cs="Arial"/>
          <w:color w:val="000000" w:themeColor="text1"/>
          <w:sz w:val="22"/>
          <w:szCs w:val="22"/>
        </w:rPr>
      </w:pPr>
      <w:r w:rsidRPr="009E4F18">
        <w:rPr>
          <w:rFonts w:ascii="Arial" w:hAnsi="Arial" w:cs="Arial"/>
          <w:b/>
          <w:color w:val="000000" w:themeColor="text1"/>
          <w:sz w:val="22"/>
          <w:szCs w:val="22"/>
        </w:rPr>
        <w:t>Civilian:</w:t>
      </w:r>
      <w:r w:rsidRPr="009E4F18">
        <w:rPr>
          <w:rFonts w:ascii="Arial" w:hAnsi="Arial" w:cs="Arial"/>
          <w:bCs/>
          <w:color w:val="000000" w:themeColor="text1"/>
          <w:sz w:val="22"/>
          <w:szCs w:val="22"/>
        </w:rPr>
        <w:t xml:space="preserve"> For the purposes of the principle of distinction, international humanitarian law defines ‘civilians’ as those persons who are not members of military/paramilitary forces or fighters of organised armed groups of a party to a conflict </w:t>
      </w:r>
      <w:r w:rsidR="003F7FCE">
        <w:rPr>
          <w:rFonts w:ascii="Arial" w:hAnsi="Arial" w:cs="Arial"/>
          <w:bCs/>
          <w:color w:val="000000" w:themeColor="text1"/>
          <w:sz w:val="22"/>
          <w:szCs w:val="22"/>
        </w:rPr>
        <w:t>taking direct part in the hostilities</w:t>
      </w:r>
      <w:r w:rsidRPr="009E4F18">
        <w:rPr>
          <w:rFonts w:ascii="Arial" w:hAnsi="Arial" w:cs="Arial"/>
          <w:bCs/>
          <w:color w:val="000000" w:themeColor="text1"/>
          <w:sz w:val="22"/>
          <w:szCs w:val="22"/>
        </w:rPr>
        <w:t xml:space="preserve">. Civilians may lose protection against attacks for such time as they take direct part in hostilities. </w:t>
      </w:r>
    </w:p>
    <w:p w:rsidR="007E57F7" w:rsidRPr="009E4F18" w:rsidRDefault="0053182D">
      <w:pPr>
        <w:tabs>
          <w:tab w:val="left" w:pos="0"/>
          <w:tab w:val="left" w:pos="142"/>
        </w:tabs>
        <w:autoSpaceDE w:val="0"/>
        <w:autoSpaceDN w:val="0"/>
        <w:adjustRightInd w:val="0"/>
        <w:spacing w:after="200" w:line="274" w:lineRule="auto"/>
        <w:jc w:val="both"/>
        <w:rPr>
          <w:rFonts w:ascii="Arial" w:hAnsi="Arial" w:cs="Arial"/>
          <w:sz w:val="22"/>
          <w:szCs w:val="22"/>
        </w:rPr>
      </w:pPr>
      <w:r>
        <w:rPr>
          <w:rFonts w:ascii="Arial" w:hAnsi="Arial" w:cs="Arial"/>
          <w:b/>
          <w:sz w:val="22"/>
          <w:szCs w:val="22"/>
        </w:rPr>
        <w:t>Person</w:t>
      </w:r>
      <w:r w:rsidRPr="009E4F18">
        <w:rPr>
          <w:rFonts w:ascii="Arial" w:hAnsi="Arial" w:cs="Arial"/>
          <w:b/>
          <w:sz w:val="22"/>
          <w:szCs w:val="22"/>
        </w:rPr>
        <w:t xml:space="preserve"> </w:t>
      </w:r>
      <w:r w:rsidR="007E57F7" w:rsidRPr="009E4F18">
        <w:rPr>
          <w:rFonts w:ascii="Arial" w:hAnsi="Arial" w:cs="Arial"/>
          <w:b/>
          <w:sz w:val="22"/>
          <w:szCs w:val="22"/>
        </w:rPr>
        <w:t>hors de combat or protected personnel:</w:t>
      </w:r>
      <w:r w:rsidR="007E57F7" w:rsidRPr="009E4F18">
        <w:rPr>
          <w:rFonts w:ascii="Arial" w:hAnsi="Arial" w:cs="Arial"/>
          <w:bCs/>
          <w:sz w:val="22"/>
          <w:szCs w:val="22"/>
        </w:rPr>
        <w:t xml:space="preserve"> A </w:t>
      </w:r>
      <w:r>
        <w:rPr>
          <w:rFonts w:ascii="Arial" w:hAnsi="Arial" w:cs="Arial"/>
          <w:bCs/>
          <w:sz w:val="22"/>
          <w:szCs w:val="22"/>
        </w:rPr>
        <w:t>person</w:t>
      </w:r>
      <w:r w:rsidRPr="009E4F18">
        <w:rPr>
          <w:rFonts w:ascii="Arial" w:hAnsi="Arial" w:cs="Arial"/>
          <w:bCs/>
          <w:sz w:val="22"/>
          <w:szCs w:val="22"/>
        </w:rPr>
        <w:t xml:space="preserve"> </w:t>
      </w:r>
      <w:r w:rsidR="007E57F7" w:rsidRPr="009E4F18">
        <w:rPr>
          <w:rFonts w:ascii="Arial" w:hAnsi="Arial" w:cs="Arial"/>
          <w:bCs/>
          <w:sz w:val="22"/>
          <w:szCs w:val="22"/>
        </w:rPr>
        <w:t xml:space="preserve">who is </w:t>
      </w:r>
      <w:r w:rsidR="007E57F7" w:rsidRPr="009E4F18">
        <w:rPr>
          <w:rFonts w:ascii="Arial" w:hAnsi="Arial" w:cs="Arial"/>
          <w:bCs/>
          <w:i/>
          <w:sz w:val="22"/>
          <w:szCs w:val="22"/>
        </w:rPr>
        <w:t>hors de combat</w:t>
      </w:r>
      <w:r w:rsidR="007E57F7" w:rsidRPr="009E4F18">
        <w:rPr>
          <w:rFonts w:ascii="Arial" w:hAnsi="Arial" w:cs="Arial"/>
          <w:bCs/>
          <w:sz w:val="22"/>
          <w:szCs w:val="22"/>
        </w:rPr>
        <w:t xml:space="preserve"> (wounded, sick, shipwrecked, detained or surrendering) or who belongs to the medical or religious personnel of the armed forces must be protected from attack.</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COM-RS:</w:t>
      </w:r>
      <w:r w:rsidRPr="009E4F18">
        <w:rPr>
          <w:rFonts w:ascii="Arial" w:hAnsi="Arial" w:cs="Arial"/>
          <w:bCs/>
          <w:sz w:val="22"/>
          <w:szCs w:val="22"/>
        </w:rPr>
        <w:t xml:space="preserve"> Commander of the NATO-led Operation Resolute Support Mission and other US Forces Afghanistan.</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EOF Incidents:</w:t>
      </w:r>
      <w:r w:rsidRPr="009E4F18">
        <w:rPr>
          <w:rFonts w:ascii="Arial" w:hAnsi="Arial" w:cs="Arial"/>
          <w:bCs/>
          <w:sz w:val="22"/>
          <w:szCs w:val="22"/>
        </w:rPr>
        <w:t xml:space="preserve"> Escalation of Force incidents also referred to as “force protection” incidents. Situations where civilians do not pay attention to warnings from military personnel when in the proximity of, approaching or overtaking military convoys or do not follow instructions at check points.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Cs/>
          <w:sz w:val="22"/>
          <w:szCs w:val="22"/>
        </w:rPr>
        <w:lastRenderedPageBreak/>
        <w:t xml:space="preserve">ISAF defines </w:t>
      </w:r>
      <w:proofErr w:type="spellStart"/>
      <w:r w:rsidRPr="009E4F18">
        <w:rPr>
          <w:rFonts w:ascii="Arial" w:hAnsi="Arial" w:cs="Arial"/>
          <w:bCs/>
          <w:sz w:val="22"/>
          <w:szCs w:val="22"/>
        </w:rPr>
        <w:t>EoFs</w:t>
      </w:r>
      <w:proofErr w:type="spellEnd"/>
      <w:r w:rsidRPr="009E4F18">
        <w:rPr>
          <w:rFonts w:ascii="Arial" w:hAnsi="Arial" w:cs="Arial"/>
          <w:bCs/>
          <w:sz w:val="22"/>
          <w:szCs w:val="22"/>
        </w:rPr>
        <w:t xml:space="preserve"> as: “a defensive process which seeks to determine the presence of a threat, its eventual extent and when applicable to match the threat with an appropriate defensive response for Force protection.”</w:t>
      </w:r>
      <w:r w:rsidRPr="009E4F18">
        <w:rPr>
          <w:rFonts w:ascii="Arial" w:hAnsi="Arial" w:cs="Arial"/>
          <w:bCs/>
          <w:sz w:val="22"/>
          <w:szCs w:val="22"/>
          <w:vertAlign w:val="superscript"/>
        </w:rPr>
        <w:footnoteReference w:id="260"/>
      </w:r>
      <w:r w:rsidRPr="009E4F18">
        <w:rPr>
          <w:rFonts w:ascii="Arial" w:hAnsi="Arial" w:cs="Arial"/>
          <w:bCs/>
          <w:sz w:val="22"/>
          <w:szCs w:val="22"/>
        </w:rPr>
        <w:t xml:space="preserve">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ERW:</w:t>
      </w:r>
      <w:r w:rsidRPr="009E4F18">
        <w:rPr>
          <w:rFonts w:ascii="Arial" w:hAnsi="Arial" w:cs="Arial"/>
          <w:bCs/>
          <w:sz w:val="22"/>
          <w:szCs w:val="22"/>
        </w:rPr>
        <w:t xml:space="preserve"> Explosive Remnants of War refer to unexploded ordnance (UXO) and abandoned explosive ordnance (AXO). </w:t>
      </w:r>
    </w:p>
    <w:p w:rsidR="007E57F7" w:rsidRPr="009E4F18" w:rsidRDefault="007E57F7">
      <w:pPr>
        <w:spacing w:after="200" w:line="274" w:lineRule="auto"/>
        <w:jc w:val="both"/>
        <w:rPr>
          <w:rFonts w:ascii="Arial" w:eastAsiaTheme="minorHAnsi" w:hAnsi="Arial" w:cs="Arial"/>
          <w:sz w:val="22"/>
          <w:szCs w:val="22"/>
        </w:rPr>
      </w:pPr>
      <w:r w:rsidRPr="009E4F18">
        <w:rPr>
          <w:rFonts w:ascii="Arial" w:eastAsiaTheme="minorHAnsi" w:hAnsi="Arial" w:cs="Arial"/>
          <w:b/>
          <w:sz w:val="22"/>
          <w:szCs w:val="22"/>
        </w:rPr>
        <w:t>Explosive weapons</w:t>
      </w:r>
      <w:r w:rsidRPr="009E4F18">
        <w:rPr>
          <w:rFonts w:ascii="Arial" w:eastAsiaTheme="minorHAnsi" w:hAnsi="Arial" w:cs="Arial"/>
          <w:sz w:val="22"/>
          <w:szCs w:val="22"/>
        </w:rPr>
        <w:t xml:space="preserve">: Explosive weapons are not explicitly defined by international law. Explosive weapons generally consist of a casing with a high-explosive filling and whose destructive effects result mainly from the blast wave and fragmentation produced by detonation. Mortars, artillery shells, aircraft bombs, rocket and missile warheads, and many improvised explosive devices (IEDs) fall under this term. Certain types of explosive weapons may be categorised as </w:t>
      </w:r>
      <w:r w:rsidRPr="009E4F18">
        <w:rPr>
          <w:rFonts w:ascii="Arial" w:eastAsiaTheme="minorHAnsi" w:hAnsi="Arial" w:cs="Arial"/>
          <w:b/>
          <w:sz w:val="22"/>
          <w:szCs w:val="22"/>
        </w:rPr>
        <w:t>light weapons</w:t>
      </w:r>
      <w:r w:rsidRPr="009E4F18">
        <w:rPr>
          <w:rFonts w:ascii="Arial" w:eastAsiaTheme="minorHAnsi" w:hAnsi="Arial" w:cs="Arial"/>
          <w:sz w:val="22"/>
          <w:szCs w:val="22"/>
        </w:rPr>
        <w:t xml:space="preserve"> (e.g. hand-held under-barrel and mounted grenade launchers, portable launchers of anti-tank missile and rocket systems; portable launchers of anti-aircraft missile systems; and mortars of calibres of less than 100 mm). Many explosive weapons, such as aircraft bombs, rockets systems, artillery and larger mortars are categorised as </w:t>
      </w:r>
      <w:r w:rsidRPr="009E4F18">
        <w:rPr>
          <w:rFonts w:ascii="Arial" w:eastAsiaTheme="minorHAnsi" w:hAnsi="Arial" w:cs="Arial"/>
          <w:b/>
          <w:sz w:val="22"/>
          <w:szCs w:val="22"/>
        </w:rPr>
        <w:t>heavy weapons</w:t>
      </w:r>
      <w:r w:rsidRPr="009E4F18">
        <w:rPr>
          <w:rFonts w:ascii="Arial" w:eastAsiaTheme="minorHAnsi" w:hAnsi="Arial" w:cs="Arial"/>
          <w:sz w:val="22"/>
          <w:szCs w:val="22"/>
        </w:rPr>
        <w:t>.</w:t>
      </w:r>
      <w:r w:rsidRPr="009E4F18">
        <w:rPr>
          <w:rFonts w:ascii="Arial" w:eastAsiaTheme="minorHAnsi" w:hAnsi="Arial" w:cs="Arial"/>
          <w:sz w:val="22"/>
          <w:szCs w:val="22"/>
          <w:vertAlign w:val="superscript"/>
        </w:rPr>
        <w:footnoteReference w:id="261"/>
      </w:r>
      <w:r w:rsidRPr="009E4F18">
        <w:rPr>
          <w:rFonts w:ascii="Arial" w:eastAsiaTheme="minorHAnsi" w:hAnsi="Arial" w:cs="Arial"/>
          <w:sz w:val="22"/>
          <w:szCs w:val="22"/>
        </w:rPr>
        <w:t xml:space="preserve">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bCs/>
          <w:sz w:val="22"/>
          <w:szCs w:val="22"/>
        </w:rPr>
        <w:t>Ground Engagements</w:t>
      </w:r>
      <w:r w:rsidRPr="009E4F18">
        <w:rPr>
          <w:rFonts w:ascii="Arial" w:hAnsi="Arial" w:cs="Arial"/>
          <w:bCs/>
          <w:sz w:val="22"/>
          <w:szCs w:val="22"/>
        </w:rPr>
        <w:t>: Ground engagements include kinetic ground operations, stand-off attacks, crossfire and armed clashes between parties to the conflict. Ground engagements include attacks or operations in which small arms, heavy weapons and/or area weapons systems, i.e. mortars and rockets are fired.</w:t>
      </w:r>
    </w:p>
    <w:p w:rsidR="007E57F7" w:rsidRPr="009E4F18" w:rsidRDefault="007E57F7">
      <w:pPr>
        <w:spacing w:after="200" w:line="274" w:lineRule="auto"/>
        <w:jc w:val="both"/>
        <w:rPr>
          <w:rFonts w:ascii="Arial" w:eastAsiaTheme="minorHAnsi" w:hAnsi="Arial" w:cs="Arial"/>
          <w:sz w:val="22"/>
          <w:szCs w:val="22"/>
        </w:rPr>
      </w:pPr>
      <w:r w:rsidRPr="009E4F18">
        <w:rPr>
          <w:rFonts w:ascii="Arial" w:eastAsiaTheme="minorHAnsi" w:hAnsi="Arial" w:cs="Arial"/>
          <w:b/>
          <w:sz w:val="22"/>
          <w:szCs w:val="22"/>
        </w:rPr>
        <w:t>Heavy weapons</w:t>
      </w:r>
      <w:r w:rsidRPr="009E4F18">
        <w:rPr>
          <w:rFonts w:ascii="Arial" w:eastAsiaTheme="minorHAnsi" w:hAnsi="Arial" w:cs="Arial"/>
          <w:sz w:val="22"/>
          <w:szCs w:val="22"/>
        </w:rPr>
        <w:t>: Although the term ‘heavy weapons’ is widely used, there is no commonly agreed international definition.</w:t>
      </w:r>
      <w:r w:rsidRPr="009E4F18">
        <w:rPr>
          <w:rFonts w:ascii="Arial" w:eastAsiaTheme="minorHAnsi" w:hAnsi="Arial" w:cs="Arial"/>
          <w:sz w:val="22"/>
          <w:szCs w:val="22"/>
          <w:vertAlign w:val="superscript"/>
        </w:rPr>
        <w:footnoteReference w:id="262"/>
      </w:r>
      <w:r w:rsidRPr="009E4F18">
        <w:rPr>
          <w:rFonts w:ascii="Arial" w:eastAsiaTheme="minorHAnsi" w:hAnsi="Arial" w:cs="Arial"/>
          <w:sz w:val="22"/>
          <w:szCs w:val="22"/>
        </w:rPr>
        <w:t xml:space="preserve"> Typical examples include large mortars, rockets systems and artillery. (See Explosive weapons above).</w:t>
      </w:r>
    </w:p>
    <w:p w:rsidR="007E57F7" w:rsidRPr="009E4F18" w:rsidRDefault="007E57F7">
      <w:pPr>
        <w:spacing w:after="200" w:line="274" w:lineRule="auto"/>
        <w:jc w:val="both"/>
        <w:rPr>
          <w:rFonts w:ascii="Arial" w:hAnsi="Arial" w:cs="Arial"/>
          <w:color w:val="000000" w:themeColor="text1"/>
          <w:sz w:val="22"/>
          <w:szCs w:val="22"/>
        </w:rPr>
      </w:pPr>
      <w:r w:rsidRPr="009E4F18">
        <w:rPr>
          <w:rFonts w:ascii="Arial" w:hAnsi="Arial" w:cs="Arial"/>
          <w:b/>
          <w:color w:val="000000" w:themeColor="text1"/>
          <w:sz w:val="22"/>
          <w:szCs w:val="22"/>
        </w:rPr>
        <w:t>High Explosive Training Range:</w:t>
      </w:r>
      <w:r w:rsidRPr="009E4F18">
        <w:rPr>
          <w:rFonts w:ascii="Arial" w:hAnsi="Arial" w:cs="Arial"/>
          <w:color w:val="000000" w:themeColor="text1"/>
          <w:sz w:val="22"/>
          <w:szCs w:val="22"/>
        </w:rPr>
        <w:t xml:space="preserve"> A range used by military or security forces to employ weapon systems that use explosive ammunition, including heavy weapons.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IDP:</w:t>
      </w:r>
      <w:r w:rsidRPr="009E4F18">
        <w:rPr>
          <w:rFonts w:ascii="Arial" w:hAnsi="Arial" w:cs="Arial"/>
          <w:bCs/>
          <w:sz w:val="22"/>
          <w:szCs w:val="22"/>
        </w:rPr>
        <w:t xml:space="preserve"> Internally Displaced Person(s).</w:t>
      </w:r>
    </w:p>
    <w:p w:rsidR="007E57F7" w:rsidRPr="009E4F18" w:rsidRDefault="007E57F7">
      <w:pPr>
        <w:spacing w:after="200" w:line="274" w:lineRule="auto"/>
        <w:jc w:val="both"/>
        <w:rPr>
          <w:rFonts w:ascii="Arial" w:eastAsiaTheme="minorHAnsi" w:hAnsi="Arial" w:cs="Arial"/>
          <w:sz w:val="22"/>
          <w:szCs w:val="22"/>
          <w:lang w:val="en-US"/>
        </w:rPr>
      </w:pPr>
      <w:r w:rsidRPr="009E4F18">
        <w:rPr>
          <w:rFonts w:ascii="Arial" w:hAnsi="Arial" w:cs="Arial"/>
          <w:b/>
          <w:sz w:val="22"/>
          <w:szCs w:val="22"/>
        </w:rPr>
        <w:t>IED:</w:t>
      </w:r>
      <w:r w:rsidRPr="009E4F18">
        <w:rPr>
          <w:rFonts w:ascii="Arial" w:hAnsi="Arial" w:cs="Arial"/>
          <w:bCs/>
          <w:sz w:val="22"/>
          <w:szCs w:val="22"/>
        </w:rPr>
        <w:t xml:space="preserve"> Improvised Explosive Device. A bomb constructed and deployed in ways other than in conventional military action. </w:t>
      </w:r>
      <w:r w:rsidRPr="009E4F18">
        <w:rPr>
          <w:rFonts w:ascii="Arial" w:eastAsiaTheme="minorHAnsi" w:hAnsi="Arial" w:cs="Arial"/>
          <w:sz w:val="22"/>
          <w:szCs w:val="22"/>
          <w:lang w:val="en-US"/>
        </w:rPr>
        <w:t xml:space="preserve">IEDs can broadly be divided into four categories: Command-Operated IEDs, Victim-Operated IEDs, Suicide IEDs, and Other IEDs. </w:t>
      </w:r>
    </w:p>
    <w:p w:rsidR="007E57F7" w:rsidRPr="009E4F18" w:rsidRDefault="007E57F7">
      <w:pPr>
        <w:spacing w:after="200" w:line="274" w:lineRule="auto"/>
        <w:jc w:val="both"/>
        <w:rPr>
          <w:rFonts w:ascii="Arial" w:eastAsiaTheme="minorHAnsi" w:hAnsi="Arial" w:cs="Arial"/>
          <w:sz w:val="22"/>
          <w:szCs w:val="22"/>
        </w:rPr>
      </w:pPr>
      <w:r w:rsidRPr="009E4F18">
        <w:rPr>
          <w:rFonts w:ascii="Arial" w:eastAsiaTheme="minorHAnsi" w:hAnsi="Arial" w:cs="Arial"/>
          <w:i/>
          <w:sz w:val="22"/>
          <w:szCs w:val="22"/>
          <w:lang w:val="en-US"/>
        </w:rPr>
        <w:t>Command-Operated IEDs</w:t>
      </w:r>
      <w:r w:rsidRPr="009E4F18">
        <w:rPr>
          <w:rFonts w:ascii="Arial" w:eastAsiaTheme="minorHAnsi" w:hAnsi="Arial" w:cs="Arial"/>
          <w:sz w:val="22"/>
          <w:szCs w:val="22"/>
          <w:lang w:val="en-US"/>
        </w:rPr>
        <w:t xml:space="preserve"> – </w:t>
      </w:r>
      <w:r w:rsidRPr="009E4F18">
        <w:rPr>
          <w:rFonts w:ascii="Arial" w:eastAsiaTheme="minorHAnsi" w:hAnsi="Arial" w:cs="Arial"/>
          <w:sz w:val="22"/>
          <w:szCs w:val="22"/>
        </w:rPr>
        <w:t xml:space="preserve">Radio or remote controlled IEDs (RC-IEDs) operated from a distance that can enable operators to detonate a pre-placed device at the precise time a </w:t>
      </w:r>
      <w:r w:rsidRPr="009E4F18">
        <w:rPr>
          <w:rFonts w:ascii="Arial" w:eastAsiaTheme="minorHAnsi" w:hAnsi="Arial" w:cs="Arial"/>
          <w:sz w:val="22"/>
          <w:szCs w:val="22"/>
        </w:rPr>
        <w:lastRenderedPageBreak/>
        <w:t>target moves into the target area.</w:t>
      </w:r>
      <w:r w:rsidRPr="009E4F18">
        <w:rPr>
          <w:rFonts w:ascii="Arial" w:hAnsi="Arial" w:cs="Arial"/>
          <w:sz w:val="22"/>
          <w:szCs w:val="22"/>
          <w:vertAlign w:val="superscript"/>
        </w:rPr>
        <w:footnoteReference w:id="263"/>
      </w:r>
      <w:r w:rsidRPr="009E4F18">
        <w:rPr>
          <w:rFonts w:ascii="Arial" w:eastAsiaTheme="minorHAnsi" w:hAnsi="Arial" w:cs="Arial"/>
          <w:sz w:val="22"/>
          <w:szCs w:val="22"/>
        </w:rPr>
        <w:t xml:space="preserve"> RC-IEDs include user-detonated IEDs, such as roadside IEDs, and objects and animals rigged with IED devices, such as vehicles, bicycles, motorcycles and donkeys. Magnetic-IEDs are IEDs attached by a magnetic or other device and are a sub-category of command-operated IEDs; UNAMA records these devices separately due to the common delivery method in Afghanistan, </w:t>
      </w:r>
      <w:r w:rsidRPr="009E4F18">
        <w:rPr>
          <w:rFonts w:ascii="Arial" w:eastAsiaTheme="minorHAnsi" w:hAnsi="Arial" w:cs="Arial"/>
          <w:i/>
          <w:sz w:val="22"/>
          <w:szCs w:val="22"/>
        </w:rPr>
        <w:t>i.e.,</w:t>
      </w:r>
      <w:r w:rsidRPr="009E4F18">
        <w:rPr>
          <w:rFonts w:ascii="Arial" w:eastAsiaTheme="minorHAnsi" w:hAnsi="Arial" w:cs="Arial"/>
          <w:sz w:val="22"/>
          <w:szCs w:val="22"/>
        </w:rPr>
        <w:t xml:space="preserve"> placement on vehicles of targeted individuals.</w:t>
      </w:r>
    </w:p>
    <w:p w:rsidR="007E57F7" w:rsidRPr="009E4F18" w:rsidRDefault="007E57F7">
      <w:pPr>
        <w:spacing w:after="200" w:line="274" w:lineRule="auto"/>
        <w:jc w:val="both"/>
        <w:rPr>
          <w:rFonts w:ascii="Arial" w:eastAsiaTheme="minorHAnsi" w:hAnsi="Arial" w:cs="Arial"/>
          <w:sz w:val="22"/>
          <w:szCs w:val="22"/>
          <w:lang w:val="en-US"/>
        </w:rPr>
      </w:pPr>
      <w:r w:rsidRPr="009E4F18">
        <w:rPr>
          <w:rFonts w:ascii="Arial" w:eastAsiaTheme="minorHAnsi" w:hAnsi="Arial" w:cs="Arial"/>
          <w:i/>
          <w:sz w:val="22"/>
          <w:szCs w:val="22"/>
          <w:lang w:val="en-US"/>
        </w:rPr>
        <w:t>Victim-Operated IEDs</w:t>
      </w:r>
      <w:r w:rsidRPr="009E4F18">
        <w:rPr>
          <w:rFonts w:ascii="Arial" w:eastAsiaTheme="minorHAnsi" w:hAnsi="Arial" w:cs="Arial"/>
          <w:sz w:val="22"/>
          <w:szCs w:val="22"/>
          <w:lang w:val="en-US"/>
        </w:rPr>
        <w:t xml:space="preserve"> – A victim-operated IED detonates when a person or vehicle triggers the initiator or switch which could be a pressure plate (PP-IED) or pressure release mechanism, trip wire or another device, resulting in an explosion.</w:t>
      </w:r>
      <w:r w:rsidRPr="009E4F18">
        <w:rPr>
          <w:rFonts w:ascii="Arial" w:hAnsi="Arial" w:cs="Arial"/>
          <w:sz w:val="22"/>
          <w:szCs w:val="22"/>
          <w:vertAlign w:val="superscript"/>
        </w:rPr>
        <w:t xml:space="preserve"> </w:t>
      </w:r>
      <w:r w:rsidRPr="009E4F18">
        <w:rPr>
          <w:rFonts w:ascii="Arial" w:hAnsi="Arial" w:cs="Arial"/>
          <w:sz w:val="22"/>
          <w:szCs w:val="22"/>
          <w:vertAlign w:val="superscript"/>
        </w:rPr>
        <w:footnoteReference w:id="264"/>
      </w:r>
      <w:r w:rsidRPr="009E4F18">
        <w:rPr>
          <w:rFonts w:ascii="Arial" w:hAnsi="Arial" w:cs="Arial"/>
          <w:sz w:val="22"/>
          <w:szCs w:val="22"/>
        </w:rPr>
        <w:t xml:space="preserve"> </w:t>
      </w:r>
      <w:r w:rsidRPr="009E4F18">
        <w:rPr>
          <w:rFonts w:ascii="Arial" w:eastAsiaTheme="minorHAnsi" w:hAnsi="Arial" w:cs="Arial"/>
          <w:sz w:val="22"/>
          <w:szCs w:val="22"/>
          <w:lang w:val="en-US"/>
        </w:rPr>
        <w:t xml:space="preserve">  </w:t>
      </w:r>
    </w:p>
    <w:p w:rsidR="007E57F7" w:rsidRPr="009E4F18" w:rsidRDefault="007E57F7">
      <w:pPr>
        <w:tabs>
          <w:tab w:val="left" w:pos="1620"/>
        </w:tabs>
        <w:spacing w:after="200" w:line="274" w:lineRule="auto"/>
        <w:jc w:val="both"/>
        <w:rPr>
          <w:rFonts w:ascii="Arial" w:eastAsiaTheme="minorHAnsi" w:hAnsi="Arial" w:cs="Arial"/>
          <w:sz w:val="22"/>
          <w:szCs w:val="22"/>
          <w:lang w:val="en-US"/>
        </w:rPr>
      </w:pPr>
      <w:r w:rsidRPr="009E4F18">
        <w:rPr>
          <w:rFonts w:ascii="Arial" w:eastAsiaTheme="minorHAnsi" w:hAnsi="Arial" w:cs="Arial"/>
          <w:i/>
          <w:sz w:val="22"/>
          <w:szCs w:val="22"/>
          <w:lang w:val="en-US"/>
        </w:rPr>
        <w:t>Other IEDs</w:t>
      </w:r>
      <w:r w:rsidRPr="009E4F18">
        <w:rPr>
          <w:rFonts w:ascii="Arial" w:eastAsiaTheme="minorHAnsi" w:hAnsi="Arial" w:cs="Arial"/>
          <w:sz w:val="22"/>
          <w:szCs w:val="22"/>
          <w:lang w:val="en-US"/>
        </w:rPr>
        <w:t xml:space="preserve"> </w:t>
      </w:r>
      <w:r w:rsidRPr="009E4F18">
        <w:rPr>
          <w:rFonts w:ascii="Arial" w:eastAsiaTheme="minorHAnsi" w:hAnsi="Arial" w:cs="Arial"/>
          <w:sz w:val="22"/>
          <w:szCs w:val="22"/>
        </w:rPr>
        <w:t>– This category includes command-wired IEDs and timed-IEDs (since 2009, UNAMA has recorded very few incidents from these switch types), and IEDs where the trigger/switch type for detonation could not be determined.</w:t>
      </w:r>
    </w:p>
    <w:p w:rsidR="007E57F7" w:rsidRPr="009E4F18" w:rsidRDefault="007E57F7">
      <w:pPr>
        <w:spacing w:after="200" w:line="274" w:lineRule="auto"/>
        <w:jc w:val="both"/>
        <w:rPr>
          <w:rFonts w:ascii="Arial" w:hAnsi="Arial" w:cs="Arial"/>
          <w:bCs/>
          <w:sz w:val="22"/>
          <w:szCs w:val="22"/>
        </w:rPr>
      </w:pPr>
      <w:r w:rsidRPr="009E4F18">
        <w:rPr>
          <w:rFonts w:ascii="Arial" w:eastAsiaTheme="minorHAnsi" w:hAnsi="Arial" w:cs="Arial"/>
          <w:i/>
          <w:sz w:val="22"/>
          <w:szCs w:val="22"/>
          <w:lang w:val="en-US"/>
        </w:rPr>
        <w:t xml:space="preserve">Suicide IEDs </w:t>
      </w:r>
      <w:r w:rsidRPr="009E4F18">
        <w:rPr>
          <w:rFonts w:ascii="Arial" w:hAnsi="Arial" w:cs="Arial"/>
          <w:sz w:val="22"/>
          <w:szCs w:val="22"/>
        </w:rPr>
        <w:t xml:space="preserve">– Separately from data on IEDs, UNAMA documents civilian casualties resulting from </w:t>
      </w:r>
      <w:r w:rsidR="0098008F">
        <w:rPr>
          <w:rFonts w:ascii="Arial" w:hAnsi="Arial" w:cs="Arial"/>
          <w:sz w:val="22"/>
          <w:szCs w:val="22"/>
        </w:rPr>
        <w:t>complex and suicide attacks</w:t>
      </w:r>
      <w:r w:rsidRPr="009E4F18">
        <w:rPr>
          <w:rFonts w:ascii="Arial" w:hAnsi="Arial" w:cs="Arial"/>
          <w:sz w:val="22"/>
          <w:szCs w:val="22"/>
        </w:rPr>
        <w:t xml:space="preserve">. Suicide IEDs are </w:t>
      </w:r>
      <w:r w:rsidR="00C90486">
        <w:rPr>
          <w:rFonts w:ascii="Arial" w:hAnsi="Arial" w:cs="Arial"/>
          <w:sz w:val="22"/>
          <w:szCs w:val="22"/>
        </w:rPr>
        <w:t>generally</w:t>
      </w:r>
      <w:r w:rsidR="00C90486" w:rsidRPr="009E4F18">
        <w:rPr>
          <w:rFonts w:ascii="Arial" w:hAnsi="Arial" w:cs="Arial"/>
          <w:sz w:val="22"/>
          <w:szCs w:val="22"/>
        </w:rPr>
        <w:t xml:space="preserve"> </w:t>
      </w:r>
      <w:r w:rsidRPr="009E4F18">
        <w:rPr>
          <w:rFonts w:ascii="Arial" w:hAnsi="Arial" w:cs="Arial"/>
          <w:sz w:val="22"/>
          <w:szCs w:val="22"/>
        </w:rPr>
        <w:t>either Body-Borne IEDs (BB-IEDs) or Suicide Vehicle-Borne IEDs (SVB-IEDs). These figures include suicide/driver of a vehicle rigged with explosives or body-borne IEDs, where the suicide bomber wears an explosive vest or belt.</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IED Exploitation:</w:t>
      </w:r>
      <w:r w:rsidRPr="009E4F18">
        <w:rPr>
          <w:rFonts w:ascii="Arial" w:hAnsi="Arial" w:cs="Arial"/>
          <w:bCs/>
          <w:sz w:val="22"/>
          <w:szCs w:val="22"/>
        </w:rPr>
        <w:t xml:space="preserve"> IED Exploitation is the process of identifying, collecting, processing and disseminating information and material gathered from an IED incident site to gain actionable intelligence, to improve counter-IED procedures and methods, to decrease the resources of insurgents and to support prosecutions. It includes preservation, identification and recovery of IED components for technical, forensic and biometric examination and analysis and is carried out by authorised specialist facilities. IED exploitation is a critical component of effective and sustainable counter-IED measures.</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Incidents:</w:t>
      </w:r>
      <w:r w:rsidRPr="009E4F18">
        <w:rPr>
          <w:rFonts w:ascii="Arial" w:hAnsi="Arial" w:cs="Arial"/>
          <w:bCs/>
          <w:sz w:val="22"/>
          <w:szCs w:val="22"/>
        </w:rPr>
        <w:t xml:space="preserve"> Events where civilian casualties result from armed conflict. Reports of casualties from criminal activities are not included in UNAMA reports on civilian casualties.</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IHL:</w:t>
      </w:r>
      <w:r w:rsidRPr="009E4F18">
        <w:rPr>
          <w:rFonts w:ascii="Arial" w:hAnsi="Arial" w:cs="Arial"/>
          <w:bCs/>
          <w:sz w:val="22"/>
          <w:szCs w:val="22"/>
        </w:rPr>
        <w:t xml:space="preserve"> International humanitarian law.</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bCs/>
          <w:sz w:val="22"/>
          <w:szCs w:val="22"/>
        </w:rPr>
        <w:t>Imam:</w:t>
      </w:r>
      <w:r w:rsidRPr="009E4F18">
        <w:rPr>
          <w:rFonts w:ascii="Arial" w:hAnsi="Arial" w:cs="Arial"/>
          <w:bCs/>
          <w:sz w:val="22"/>
          <w:szCs w:val="22"/>
        </w:rPr>
        <w:t xml:space="preserve"> A religious scholar who leads prayers</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International Military Forces:</w:t>
      </w:r>
      <w:r w:rsidRPr="009E4F18">
        <w:rPr>
          <w:rFonts w:ascii="Arial" w:hAnsi="Arial" w:cs="Arial"/>
          <w:bCs/>
          <w:sz w:val="22"/>
          <w:szCs w:val="22"/>
        </w:rPr>
        <w:t xml:space="preserve"> ‘International Military Forces’ include all foreign </w:t>
      </w:r>
      <w:r w:rsidR="00C90486">
        <w:rPr>
          <w:rFonts w:ascii="Arial" w:hAnsi="Arial" w:cs="Arial"/>
          <w:bCs/>
          <w:sz w:val="22"/>
          <w:szCs w:val="22"/>
        </w:rPr>
        <w:t xml:space="preserve">troops </w:t>
      </w:r>
      <w:r w:rsidRPr="009E4F18">
        <w:rPr>
          <w:rFonts w:ascii="Arial" w:hAnsi="Arial" w:cs="Arial"/>
          <w:bCs/>
          <w:sz w:val="22"/>
          <w:szCs w:val="22"/>
        </w:rPr>
        <w:t xml:space="preserve">forming part of NATO-led Operation Resolute Support (formerly International Security Assistance Force, ISAF) and other US Forces Afghanistan (including Operation Freedom’s Sentinel, which replaced Operation Enduring Freedom on 1 January 2015) who are under the Commander of Resolute Support (COM-RS), who is also Commander </w:t>
      </w:r>
      <w:r w:rsidRPr="009E4F18">
        <w:rPr>
          <w:rFonts w:ascii="Arial" w:hAnsi="Arial" w:cs="Arial"/>
          <w:bCs/>
          <w:sz w:val="22"/>
          <w:szCs w:val="22"/>
        </w:rPr>
        <w:lastRenderedPageBreak/>
        <w:t>of the US Forces in Afghanistan. The term also encompasses Special Operations Forces and other foreign intelligence and security forces.</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Injuries:</w:t>
      </w:r>
      <w:r w:rsidRPr="009E4F18">
        <w:rPr>
          <w:rFonts w:ascii="Arial" w:hAnsi="Arial" w:cs="Arial"/>
          <w:bCs/>
          <w:sz w:val="22"/>
          <w:szCs w:val="22"/>
        </w:rPr>
        <w:t xml:space="preserve"> Include physical injuries of varying severity. The degree of severity of injury is not recorded in the databases of UNAMA. Injuries do not include shock or non-physical effects or consequences of incidents, such as psychological trauma.</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ISAF:</w:t>
      </w:r>
      <w:r w:rsidRPr="009E4F18">
        <w:rPr>
          <w:rFonts w:ascii="Arial" w:hAnsi="Arial" w:cs="Arial"/>
          <w:bCs/>
          <w:sz w:val="22"/>
          <w:szCs w:val="22"/>
        </w:rPr>
        <w:t xml:space="preserve"> International Security Assistance Force in Afghanistan. ISAF operated under a peace enforcement mandate pursuant to Chapter VII of the United Nations Charter. ISAF was deployed under the authority of the United Nations Security Council. In August 2003, at the request of the Government of Afghanistan and the United Nations, NATO took command of ISAF. From November 2008, the Commander of ISAF served as Commander of US Forces Afghanistan, although the chains of command remained separate. United Nations Security Council resolution 2120 (2013) reaffirmed previous resolutions on ISAF and extended the authorisation of ISAF for 14 months until 31 December 2014. As of 1 January 2015, ISAF was replaced by the Resolute Support Mission (see Resolute Support Mission).</w:t>
      </w:r>
    </w:p>
    <w:p w:rsidR="007E57F7" w:rsidRPr="009E4F18" w:rsidRDefault="007E57F7">
      <w:pPr>
        <w:spacing w:after="200" w:line="274" w:lineRule="auto"/>
        <w:jc w:val="both"/>
        <w:rPr>
          <w:rFonts w:ascii="Arial" w:eastAsiaTheme="minorHAnsi" w:hAnsi="Arial" w:cs="Arial"/>
          <w:sz w:val="22"/>
          <w:szCs w:val="22"/>
        </w:rPr>
      </w:pPr>
      <w:r w:rsidRPr="009E4F18">
        <w:rPr>
          <w:rFonts w:ascii="Arial" w:eastAsiaTheme="minorHAnsi" w:hAnsi="Arial" w:cs="Arial"/>
          <w:b/>
          <w:sz w:val="22"/>
          <w:szCs w:val="22"/>
        </w:rPr>
        <w:t>Light weapons</w:t>
      </w:r>
      <w:r w:rsidRPr="009E4F18">
        <w:rPr>
          <w:rFonts w:ascii="Arial" w:eastAsiaTheme="minorHAnsi" w:hAnsi="Arial" w:cs="Arial"/>
          <w:sz w:val="22"/>
          <w:szCs w:val="22"/>
        </w:rPr>
        <w:t xml:space="preserve">: Weapons designed for use by two or three persons serving as a crew, although some may be carried and used by a single person. They include, </w:t>
      </w:r>
      <w:r w:rsidRPr="009E4F18">
        <w:rPr>
          <w:rFonts w:ascii="Arial" w:eastAsiaTheme="minorHAnsi" w:hAnsi="Arial" w:cs="Arial"/>
          <w:i/>
          <w:sz w:val="22"/>
          <w:szCs w:val="22"/>
        </w:rPr>
        <w:t>inter alia</w:t>
      </w:r>
      <w:r w:rsidRPr="009E4F18">
        <w:rPr>
          <w:rFonts w:ascii="Arial" w:eastAsiaTheme="minorHAnsi" w:hAnsi="Arial" w:cs="Arial"/>
          <w:sz w:val="22"/>
          <w:szCs w:val="22"/>
        </w:rPr>
        <w:t>, heavy machine guns, hand-held under-barrel and mounted grenade launchers, portable anti-aircraft guns, portable anti-tank guns, recoilless rifles, portable launchers of anti-tank missile and rocket systems, portable launchers of anti-aircraft missile systems, and mortars of a calibre of less than 100 millimetres.</w:t>
      </w:r>
      <w:r w:rsidRPr="009E4F18">
        <w:rPr>
          <w:rFonts w:ascii="Arial" w:eastAsiaTheme="minorHAnsi" w:hAnsi="Arial" w:cs="Arial"/>
          <w:sz w:val="22"/>
          <w:szCs w:val="22"/>
          <w:vertAlign w:val="superscript"/>
        </w:rPr>
        <w:footnoteReference w:id="265"/>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sz w:val="22"/>
          <w:szCs w:val="22"/>
        </w:rPr>
      </w:pPr>
      <w:proofErr w:type="spellStart"/>
      <w:r w:rsidRPr="009E4F18">
        <w:rPr>
          <w:rFonts w:ascii="Arial" w:hAnsi="Arial" w:cs="Arial"/>
          <w:b/>
          <w:sz w:val="22"/>
          <w:szCs w:val="22"/>
        </w:rPr>
        <w:t>Mahram</w:t>
      </w:r>
      <w:proofErr w:type="spellEnd"/>
      <w:r w:rsidRPr="009E4F18">
        <w:rPr>
          <w:rFonts w:ascii="Arial" w:hAnsi="Arial" w:cs="Arial"/>
          <w:b/>
          <w:sz w:val="22"/>
          <w:szCs w:val="22"/>
        </w:rPr>
        <w:t>:</w:t>
      </w:r>
      <w:r w:rsidRPr="009E4F18">
        <w:rPr>
          <w:rFonts w:ascii="Arial" w:hAnsi="Arial" w:cs="Arial"/>
          <w:sz w:val="22"/>
          <w:szCs w:val="22"/>
        </w:rPr>
        <w:t xml:space="preserve"> A women’s husband, or her immediate male relative (i.e., father, brother, paternal and maternal uncles and her nephews) with whom marriage is proscribed for her under </w:t>
      </w:r>
      <w:proofErr w:type="spellStart"/>
      <w:r w:rsidRPr="009E4F18">
        <w:rPr>
          <w:rFonts w:ascii="Arial" w:hAnsi="Arial" w:cs="Arial"/>
          <w:sz w:val="22"/>
          <w:szCs w:val="22"/>
        </w:rPr>
        <w:t>Shari’a</w:t>
      </w:r>
      <w:proofErr w:type="spellEnd"/>
      <w:r w:rsidRPr="009E4F18">
        <w:rPr>
          <w:rFonts w:ascii="Arial" w:hAnsi="Arial" w:cs="Arial"/>
          <w:sz w:val="22"/>
          <w:szCs w:val="22"/>
        </w:rPr>
        <w:t xml:space="preserve"> law.</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proofErr w:type="spellStart"/>
      <w:r w:rsidRPr="009E4F18">
        <w:rPr>
          <w:rFonts w:ascii="Arial" w:hAnsi="Arial" w:cs="Arial"/>
          <w:b/>
          <w:sz w:val="22"/>
          <w:szCs w:val="22"/>
        </w:rPr>
        <w:t>MoI</w:t>
      </w:r>
      <w:proofErr w:type="spellEnd"/>
      <w:r w:rsidRPr="009E4F18">
        <w:rPr>
          <w:rFonts w:ascii="Arial" w:hAnsi="Arial" w:cs="Arial"/>
          <w:b/>
          <w:sz w:val="22"/>
          <w:szCs w:val="22"/>
        </w:rPr>
        <w:t>:</w:t>
      </w:r>
      <w:r w:rsidRPr="009E4F18">
        <w:rPr>
          <w:rFonts w:ascii="Arial" w:hAnsi="Arial" w:cs="Arial"/>
          <w:bCs/>
          <w:sz w:val="22"/>
          <w:szCs w:val="22"/>
        </w:rPr>
        <w:t xml:space="preserve"> Ministry of Interior.</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NATO:</w:t>
      </w:r>
      <w:r w:rsidRPr="009E4F18">
        <w:rPr>
          <w:rFonts w:ascii="Arial" w:hAnsi="Arial" w:cs="Arial"/>
          <w:bCs/>
          <w:sz w:val="22"/>
          <w:szCs w:val="22"/>
        </w:rPr>
        <w:t xml:space="preserve"> North Atlantic Treaty Organization. Members of NATO are the main troop-contributing States to the Resolute Support Mission (see Resolute Support Mission and ISAF).</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NDS:</w:t>
      </w:r>
      <w:r w:rsidRPr="009E4F18">
        <w:rPr>
          <w:rFonts w:ascii="Arial" w:hAnsi="Arial" w:cs="Arial"/>
          <w:bCs/>
          <w:sz w:val="22"/>
          <w:szCs w:val="22"/>
        </w:rPr>
        <w:t xml:space="preserve"> National Directorate of Security, Afghanistan’s State intelligence service.</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NGO:</w:t>
      </w:r>
      <w:r w:rsidRPr="009E4F18">
        <w:rPr>
          <w:rFonts w:ascii="Arial" w:hAnsi="Arial" w:cs="Arial"/>
          <w:bCs/>
          <w:sz w:val="22"/>
          <w:szCs w:val="22"/>
        </w:rPr>
        <w:t xml:space="preserve"> Non-Governmental Organisation.</w:t>
      </w:r>
    </w:p>
    <w:p w:rsidR="00654397" w:rsidRDefault="000D01F6">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Pr>
          <w:rFonts w:ascii="Arial" w:hAnsi="Arial" w:cs="Arial"/>
          <w:b/>
          <w:bCs/>
          <w:sz w:val="22"/>
          <w:szCs w:val="22"/>
        </w:rPr>
        <w:t>Pro</w:t>
      </w:r>
      <w:r w:rsidR="003C3CCF">
        <w:rPr>
          <w:rFonts w:ascii="Arial" w:hAnsi="Arial" w:cs="Arial"/>
          <w:b/>
          <w:bCs/>
          <w:sz w:val="22"/>
          <w:szCs w:val="22"/>
        </w:rPr>
        <w:t>-government armed group</w:t>
      </w:r>
      <w:r w:rsidR="007E57F7" w:rsidRPr="009E4F18">
        <w:rPr>
          <w:rFonts w:ascii="Arial" w:hAnsi="Arial" w:cs="Arial"/>
          <w:b/>
          <w:bCs/>
          <w:sz w:val="22"/>
          <w:szCs w:val="22"/>
        </w:rPr>
        <w:t>s</w:t>
      </w:r>
      <w:r w:rsidR="007E57F7" w:rsidRPr="009E4F18">
        <w:rPr>
          <w:rFonts w:ascii="Arial" w:hAnsi="Arial" w:cs="Arial"/>
          <w:bCs/>
          <w:sz w:val="22"/>
          <w:szCs w:val="22"/>
        </w:rPr>
        <w:t xml:space="preserve">:  </w:t>
      </w:r>
      <w:r w:rsidR="009A7AA5">
        <w:rPr>
          <w:rFonts w:ascii="Arial" w:hAnsi="Arial" w:cs="Arial"/>
          <w:bCs/>
          <w:sz w:val="22"/>
          <w:szCs w:val="22"/>
        </w:rPr>
        <w:t>The term “</w:t>
      </w:r>
      <w:r w:rsidR="0099184F">
        <w:rPr>
          <w:rFonts w:ascii="Arial" w:hAnsi="Arial" w:cs="Arial"/>
          <w:bCs/>
          <w:sz w:val="22"/>
          <w:szCs w:val="22"/>
        </w:rPr>
        <w:t>pro-Government armed</w:t>
      </w:r>
      <w:r w:rsidR="00654397" w:rsidRPr="00654397">
        <w:rPr>
          <w:rFonts w:ascii="Arial" w:hAnsi="Arial" w:cs="Arial"/>
          <w:bCs/>
          <w:sz w:val="22"/>
          <w:szCs w:val="22"/>
        </w:rPr>
        <w:t xml:space="preserve"> group” refers to an organized armed non-State actor engaged in conflict and distinct from Government Forces, r</w:t>
      </w:r>
      <w:r w:rsidR="009A7AA5">
        <w:rPr>
          <w:rFonts w:ascii="Arial" w:hAnsi="Arial" w:cs="Arial"/>
          <w:bCs/>
          <w:sz w:val="22"/>
          <w:szCs w:val="22"/>
        </w:rPr>
        <w:t>ebels and criminal groups. Pro-g</w:t>
      </w:r>
      <w:r w:rsidR="00654397" w:rsidRPr="00654397">
        <w:rPr>
          <w:rFonts w:ascii="Arial" w:hAnsi="Arial" w:cs="Arial"/>
          <w:bCs/>
          <w:sz w:val="22"/>
          <w:szCs w:val="22"/>
        </w:rPr>
        <w:t xml:space="preserve">overnment armed groups do not include the Afghan Local Police, which fall under the command and control of the Ministry of Interior. </w:t>
      </w:r>
      <w:r w:rsidR="00654397" w:rsidRPr="00654397">
        <w:rPr>
          <w:rFonts w:ascii="Arial" w:hAnsi="Arial" w:cs="Arial"/>
          <w:bCs/>
          <w:sz w:val="22"/>
          <w:szCs w:val="22"/>
        </w:rPr>
        <w:lastRenderedPageBreak/>
        <w:t xml:space="preserve">These armed groups have no legal basis under the laws of Afghanistan. Armed groups have the </w:t>
      </w:r>
      <w:r w:rsidR="003F7FCE">
        <w:rPr>
          <w:rFonts w:ascii="Arial" w:hAnsi="Arial" w:cs="Arial"/>
          <w:bCs/>
          <w:sz w:val="22"/>
          <w:szCs w:val="22"/>
        </w:rPr>
        <w:t>capacity</w:t>
      </w:r>
      <w:r w:rsidR="003F7FCE" w:rsidRPr="00654397">
        <w:rPr>
          <w:rFonts w:ascii="Arial" w:hAnsi="Arial" w:cs="Arial"/>
          <w:bCs/>
          <w:sz w:val="22"/>
          <w:szCs w:val="22"/>
        </w:rPr>
        <w:t xml:space="preserve"> </w:t>
      </w:r>
      <w:r w:rsidR="00654397" w:rsidRPr="00654397">
        <w:rPr>
          <w:rFonts w:ascii="Arial" w:hAnsi="Arial" w:cs="Arial"/>
          <w:bCs/>
          <w:sz w:val="22"/>
          <w:szCs w:val="22"/>
        </w:rPr>
        <w:t xml:space="preserve">to employ arms in the use of force to achieve political, ideological or </w:t>
      </w:r>
      <w:r w:rsidR="003F7FCE">
        <w:rPr>
          <w:rFonts w:ascii="Arial" w:hAnsi="Arial" w:cs="Arial"/>
          <w:bCs/>
          <w:sz w:val="22"/>
          <w:szCs w:val="22"/>
        </w:rPr>
        <w:t>other</w:t>
      </w:r>
      <w:r w:rsidR="003F7FCE" w:rsidRPr="00654397">
        <w:rPr>
          <w:rFonts w:ascii="Arial" w:hAnsi="Arial" w:cs="Arial"/>
          <w:bCs/>
          <w:sz w:val="22"/>
          <w:szCs w:val="22"/>
        </w:rPr>
        <w:t xml:space="preserve"> </w:t>
      </w:r>
      <w:r w:rsidR="00654397" w:rsidRPr="00654397">
        <w:rPr>
          <w:rFonts w:ascii="Arial" w:hAnsi="Arial" w:cs="Arial"/>
          <w:bCs/>
          <w:sz w:val="22"/>
          <w:szCs w:val="22"/>
        </w:rPr>
        <w:t xml:space="preserve">objectives; are not within the formal military structures of States, State-alliances or intergovernmental organizations; and are not under the control of the State(s) in which they operate. In some cases, armed groups receive direct/indirect support of the host Government or other States. This definition includes, but is not limited to, the following groups: </w:t>
      </w:r>
      <w:r w:rsidR="003F7FCE">
        <w:rPr>
          <w:rFonts w:ascii="Arial" w:hAnsi="Arial" w:cs="Arial"/>
          <w:bCs/>
          <w:sz w:val="22"/>
          <w:szCs w:val="22"/>
        </w:rPr>
        <w:t>‘</w:t>
      </w:r>
      <w:r w:rsidR="00654397" w:rsidRPr="00654397">
        <w:rPr>
          <w:rFonts w:ascii="Arial" w:hAnsi="Arial" w:cs="Arial"/>
          <w:bCs/>
          <w:sz w:val="22"/>
          <w:szCs w:val="22"/>
        </w:rPr>
        <w:t>national uprising movements</w:t>
      </w:r>
      <w:r w:rsidR="003F7FCE">
        <w:rPr>
          <w:rFonts w:ascii="Arial" w:hAnsi="Arial" w:cs="Arial"/>
          <w:bCs/>
          <w:sz w:val="22"/>
          <w:szCs w:val="22"/>
        </w:rPr>
        <w:t>’</w:t>
      </w:r>
      <w:r w:rsidR="003F7FCE">
        <w:rPr>
          <w:rStyle w:val="FootnoteReference"/>
          <w:rFonts w:ascii="Arial" w:hAnsi="Arial"/>
          <w:bCs/>
          <w:sz w:val="22"/>
          <w:szCs w:val="22"/>
        </w:rPr>
        <w:footnoteReference w:id="266"/>
      </w:r>
      <w:r w:rsidR="00654397" w:rsidRPr="00654397">
        <w:rPr>
          <w:rFonts w:ascii="Arial" w:hAnsi="Arial" w:cs="Arial"/>
          <w:bCs/>
          <w:sz w:val="22"/>
          <w:szCs w:val="22"/>
        </w:rPr>
        <w:t>, local militias (ethnically, clan or otherwise based), and civil defence forces and paramilitary groups (when such groups are clearly not under State control).</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sz w:val="22"/>
          <w:szCs w:val="22"/>
        </w:rPr>
      </w:pPr>
      <w:r w:rsidRPr="009E4F18">
        <w:rPr>
          <w:rFonts w:ascii="Arial" w:hAnsi="Arial" w:cs="Arial"/>
          <w:b/>
          <w:sz w:val="22"/>
          <w:szCs w:val="22"/>
        </w:rPr>
        <w:t>Pro-Government Forces:</w:t>
      </w:r>
      <w:r w:rsidRPr="009E4F18">
        <w:rPr>
          <w:rFonts w:ascii="Arial" w:hAnsi="Arial" w:cs="Arial"/>
          <w:bCs/>
          <w:sz w:val="22"/>
          <w:szCs w:val="22"/>
        </w:rPr>
        <w:t xml:space="preserve"> </w:t>
      </w:r>
      <w:r w:rsidRPr="009E4F18">
        <w:rPr>
          <w:rFonts w:ascii="Arial" w:hAnsi="Arial" w:cs="Arial"/>
          <w:sz w:val="22"/>
          <w:szCs w:val="22"/>
        </w:rPr>
        <w:t xml:space="preserve">Afghan Government National Security Forces and other forces and groups that act in military or paramilitary counter-insurgency operations and are directly or indirectly under the control of the Government of Afghanistan. These forces include, but are not limited to, the ABP, ALP, ANA, ANP, NDS and other Pro-Government local defence forces. </w:t>
      </w:r>
    </w:p>
    <w:p w:rsidR="007E57F7" w:rsidRPr="009E4F18" w:rsidRDefault="007E57F7">
      <w:pPr>
        <w:tabs>
          <w:tab w:val="left" w:pos="0"/>
          <w:tab w:val="left" w:pos="8505"/>
          <w:tab w:val="left" w:pos="9781"/>
        </w:tabs>
        <w:spacing w:after="200" w:line="274" w:lineRule="auto"/>
        <w:jc w:val="both"/>
        <w:rPr>
          <w:rFonts w:ascii="Arial" w:hAnsi="Arial" w:cs="Arial"/>
          <w:sz w:val="22"/>
          <w:szCs w:val="22"/>
        </w:rPr>
      </w:pPr>
      <w:r w:rsidRPr="009E4F18">
        <w:rPr>
          <w:rFonts w:ascii="Arial" w:hAnsi="Arial" w:cs="Arial"/>
          <w:sz w:val="22"/>
          <w:szCs w:val="22"/>
        </w:rPr>
        <w:t xml:space="preserve">Afghanistan National Security Forces include: ANA, which reports to the Ministry of Defence and is formally incorporated into the armed forces of Afghanistan; and forces under the authority of the Ministry of Interior which include: Afghan Local Police, which are considered a </w:t>
      </w:r>
      <w:r w:rsidRPr="009E4F18">
        <w:rPr>
          <w:rFonts w:ascii="Arial" w:hAnsi="Arial" w:cs="Arial"/>
          <w:i/>
          <w:sz w:val="22"/>
          <w:szCs w:val="22"/>
        </w:rPr>
        <w:t>de facto</w:t>
      </w:r>
      <w:r w:rsidRPr="009E4F18">
        <w:rPr>
          <w:rFonts w:ascii="Arial" w:hAnsi="Arial" w:cs="Arial"/>
          <w:sz w:val="22"/>
          <w:szCs w:val="22"/>
        </w:rPr>
        <w:t xml:space="preserve"> part of the armed forces because of their function and do not have the legal protection afforded to civilians; and ANP, ANCOP and ANBP, which are law enforcement agencies not formally incorporated into the armed forces of Afghanistan and report to the Ministry of Interior. Members of law enforcement agencies lose their protection as civilians when they function as part of the armed forces or directly participate in hostilities. For members of police units which never have combat functions, the use of force in self-defence is not considered to result in a loss of protection as a civilian.</w:t>
      </w:r>
    </w:p>
    <w:p w:rsidR="007E57F7" w:rsidRPr="009E4F18" w:rsidRDefault="007E57F7">
      <w:pPr>
        <w:tabs>
          <w:tab w:val="left" w:pos="0"/>
          <w:tab w:val="left" w:pos="8505"/>
          <w:tab w:val="left" w:pos="9781"/>
        </w:tabs>
        <w:spacing w:after="200" w:line="274" w:lineRule="auto"/>
        <w:jc w:val="both"/>
        <w:rPr>
          <w:rFonts w:ascii="Arial" w:hAnsi="Arial" w:cs="Arial"/>
          <w:sz w:val="22"/>
          <w:szCs w:val="22"/>
        </w:rPr>
      </w:pPr>
      <w:r w:rsidRPr="009E4F18">
        <w:rPr>
          <w:rFonts w:ascii="Arial" w:hAnsi="Arial" w:cs="Arial"/>
          <w:sz w:val="22"/>
          <w:szCs w:val="22"/>
        </w:rPr>
        <w:t>Pro-Government Forces also include international military forces and other foreign intelligence and security forces (</w:t>
      </w:r>
      <w:r w:rsidRPr="009E4F18">
        <w:rPr>
          <w:rFonts w:ascii="Arial" w:hAnsi="Arial" w:cs="Arial"/>
          <w:i/>
          <w:sz w:val="22"/>
          <w:szCs w:val="22"/>
        </w:rPr>
        <w:t>see</w:t>
      </w:r>
      <w:r w:rsidRPr="009E4F18">
        <w:rPr>
          <w:rFonts w:ascii="Arial" w:hAnsi="Arial" w:cs="Arial"/>
          <w:sz w:val="22"/>
          <w:szCs w:val="22"/>
        </w:rPr>
        <w:t xml:space="preserve"> International Military Forces).</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bCs/>
          <w:sz w:val="22"/>
          <w:szCs w:val="22"/>
        </w:rPr>
        <w:t>Pro-Government Militia</w:t>
      </w:r>
      <w:r w:rsidRPr="009E4F18">
        <w:rPr>
          <w:rFonts w:ascii="Arial" w:hAnsi="Arial" w:cs="Arial"/>
          <w:bCs/>
          <w:sz w:val="22"/>
          <w:szCs w:val="22"/>
        </w:rPr>
        <w:t xml:space="preserve">:  See </w:t>
      </w:r>
      <w:r w:rsidR="0099184F">
        <w:rPr>
          <w:rFonts w:ascii="Arial" w:hAnsi="Arial" w:cs="Arial"/>
          <w:bCs/>
          <w:sz w:val="22"/>
          <w:szCs w:val="22"/>
        </w:rPr>
        <w:t>pro-Government armed</w:t>
      </w:r>
      <w:r w:rsidR="003C3CCF">
        <w:rPr>
          <w:rFonts w:ascii="Arial" w:hAnsi="Arial" w:cs="Arial"/>
          <w:bCs/>
          <w:sz w:val="22"/>
          <w:szCs w:val="22"/>
        </w:rPr>
        <w:t xml:space="preserve"> group</w:t>
      </w:r>
      <w:r w:rsidRPr="009E4F18">
        <w:rPr>
          <w:rFonts w:ascii="Arial" w:hAnsi="Arial" w:cs="Arial"/>
          <w:bCs/>
          <w:sz w:val="22"/>
          <w:szCs w:val="22"/>
        </w:rPr>
        <w:t xml:space="preserve">s. </w:t>
      </w:r>
    </w:p>
    <w:p w:rsidR="007E57F7" w:rsidRPr="009E4F18" w:rsidRDefault="007E57F7">
      <w:pPr>
        <w:spacing w:after="200" w:line="274" w:lineRule="auto"/>
        <w:jc w:val="both"/>
        <w:rPr>
          <w:rFonts w:ascii="Arial" w:hAnsi="Arial" w:cs="Arial"/>
          <w:color w:val="000000" w:themeColor="text1"/>
          <w:sz w:val="22"/>
          <w:szCs w:val="22"/>
        </w:rPr>
      </w:pPr>
      <w:r w:rsidRPr="009E4F18">
        <w:rPr>
          <w:rFonts w:ascii="Arial" w:hAnsi="Arial" w:cs="Arial"/>
          <w:b/>
          <w:color w:val="000000" w:themeColor="text1"/>
          <w:sz w:val="22"/>
          <w:szCs w:val="22"/>
        </w:rPr>
        <w:t>Resolute Support Mission (RSM):</w:t>
      </w:r>
      <w:r w:rsidRPr="009E4F18">
        <w:rPr>
          <w:rFonts w:ascii="Arial" w:hAnsi="Arial" w:cs="Arial"/>
          <w:color w:val="000000" w:themeColor="text1"/>
          <w:sz w:val="22"/>
          <w:szCs w:val="22"/>
        </w:rPr>
        <w:t xml:space="preserve"> On 1 January 2015, the North Atlantic Treaty Organization (NATO) transitioned from its International Security Assistance Force (ISAF) mission in Afghanistan to its non-combat Resolute Support Mission (to train, assist and advise </w:t>
      </w:r>
      <w:r w:rsidR="00341363">
        <w:rPr>
          <w:rFonts w:ascii="Arial" w:hAnsi="Arial" w:cs="Arial"/>
          <w:color w:val="000000" w:themeColor="text1"/>
          <w:sz w:val="22"/>
          <w:szCs w:val="22"/>
        </w:rPr>
        <w:t>Afghan national security forces</w:t>
      </w:r>
      <w:r w:rsidRPr="009E4F18">
        <w:rPr>
          <w:rFonts w:ascii="Arial" w:hAnsi="Arial" w:cs="Arial"/>
          <w:color w:val="000000" w:themeColor="text1"/>
          <w:sz w:val="22"/>
          <w:szCs w:val="22"/>
        </w:rPr>
        <w:t>).</w:t>
      </w:r>
      <w:r w:rsidRPr="009E4F18">
        <w:rPr>
          <w:rFonts w:ascii="Arial" w:eastAsiaTheme="minorHAnsi" w:hAnsi="Arial" w:cs="Arial"/>
          <w:sz w:val="22"/>
          <w:szCs w:val="22"/>
        </w:rPr>
        <w:t xml:space="preserve"> Unlike ISAF, which was authorized by the United Nations Security Council, the legal basis for RSM is provided by a Status of Forces Agreement (SOFA), signed in Kabul on 30 September 2014 and ratified by the Afghan Parliament on 27 November 2014. </w:t>
      </w:r>
      <w:r w:rsidRPr="009E4F18">
        <w:rPr>
          <w:rFonts w:ascii="Arial" w:hAnsi="Arial" w:cs="Arial"/>
          <w:color w:val="000000" w:themeColor="text1"/>
          <w:sz w:val="22"/>
          <w:szCs w:val="22"/>
        </w:rPr>
        <w:t xml:space="preserve">United Nations Security Council resolution 2189 (2014) welcomed the bilateral agreement between the Islamic Republic of Afghanistan and NATO to establish RSM. As of May 2015, the RSM force comprised 13,199 soldiers from 42 Troop Contributing Nations, organized in four regional </w:t>
      </w:r>
      <w:proofErr w:type="gramStart"/>
      <w:r w:rsidRPr="009E4F18">
        <w:rPr>
          <w:rFonts w:ascii="Arial" w:hAnsi="Arial" w:cs="Arial"/>
          <w:color w:val="000000" w:themeColor="text1"/>
          <w:sz w:val="22"/>
          <w:szCs w:val="22"/>
        </w:rPr>
        <w:t>Train</w:t>
      </w:r>
      <w:proofErr w:type="gramEnd"/>
      <w:r w:rsidRPr="009E4F18">
        <w:rPr>
          <w:rFonts w:ascii="Arial" w:hAnsi="Arial" w:cs="Arial"/>
          <w:color w:val="000000" w:themeColor="text1"/>
          <w:sz w:val="22"/>
          <w:szCs w:val="22"/>
        </w:rPr>
        <w:t xml:space="preserve">, Advise Assist </w:t>
      </w:r>
      <w:r w:rsidRPr="009E4F18">
        <w:rPr>
          <w:rFonts w:ascii="Arial" w:hAnsi="Arial" w:cs="Arial"/>
          <w:color w:val="000000" w:themeColor="text1"/>
          <w:sz w:val="22"/>
          <w:szCs w:val="22"/>
        </w:rPr>
        <w:lastRenderedPageBreak/>
        <w:t>Commands (TAACs), plus RSM Headquarters and TAAC-Air, which seeks to support ANSF in the development of a professional, capable, and sustainable Air Force.</w:t>
      </w:r>
      <w:r w:rsidRPr="009E4F18">
        <w:rPr>
          <w:rFonts w:ascii="Arial" w:eastAsiaTheme="minorHAnsi" w:hAnsi="Arial" w:cs="Arial"/>
        </w:rPr>
        <w:t xml:space="preserve"> </w:t>
      </w:r>
      <w:r w:rsidRPr="009E4F18">
        <w:rPr>
          <w:rFonts w:ascii="Arial" w:hAnsi="Arial" w:cs="Arial"/>
          <w:color w:val="000000" w:themeColor="text1"/>
          <w:sz w:val="22"/>
          <w:szCs w:val="22"/>
        </w:rPr>
        <w:t>The Commander of RSM also serves as Commander of US Forces Afghanistan, although the chains of command remain separate.</w:t>
      </w:r>
    </w:p>
    <w:p w:rsidR="007E57F7" w:rsidRPr="009E4F18" w:rsidRDefault="007E57F7">
      <w:pPr>
        <w:spacing w:after="200" w:line="274" w:lineRule="auto"/>
        <w:jc w:val="both"/>
        <w:rPr>
          <w:rFonts w:ascii="Arial" w:eastAsiaTheme="minorHAnsi" w:hAnsi="Arial" w:cs="Arial"/>
          <w:sz w:val="22"/>
          <w:szCs w:val="22"/>
        </w:rPr>
      </w:pPr>
      <w:r w:rsidRPr="009E4F18">
        <w:rPr>
          <w:rFonts w:ascii="Arial" w:eastAsiaTheme="minorHAnsi" w:hAnsi="Arial" w:cs="Arial"/>
          <w:b/>
          <w:sz w:val="22"/>
          <w:szCs w:val="22"/>
        </w:rPr>
        <w:t>Small arms</w:t>
      </w:r>
      <w:r w:rsidRPr="009E4F18">
        <w:rPr>
          <w:rFonts w:ascii="Arial" w:eastAsiaTheme="minorHAnsi" w:hAnsi="Arial" w:cs="Arial"/>
          <w:sz w:val="22"/>
          <w:szCs w:val="22"/>
        </w:rPr>
        <w:t xml:space="preserve">: Weapons designed for individual use. They include, </w:t>
      </w:r>
      <w:r w:rsidRPr="009E4F18">
        <w:rPr>
          <w:rFonts w:ascii="Arial" w:eastAsiaTheme="minorHAnsi" w:hAnsi="Arial" w:cs="Arial"/>
          <w:i/>
          <w:sz w:val="22"/>
          <w:szCs w:val="22"/>
        </w:rPr>
        <w:t>inter alia</w:t>
      </w:r>
      <w:r w:rsidRPr="009E4F18">
        <w:rPr>
          <w:rFonts w:ascii="Arial" w:eastAsiaTheme="minorHAnsi" w:hAnsi="Arial" w:cs="Arial"/>
          <w:sz w:val="22"/>
          <w:szCs w:val="22"/>
        </w:rPr>
        <w:t>, revolvers and self-loading pistols, rifles and carbines, sub-machine guns, assault rifles and light machine guns.</w:t>
      </w:r>
      <w:r w:rsidRPr="009E4F18">
        <w:rPr>
          <w:rFonts w:ascii="Arial" w:eastAsiaTheme="minorHAnsi" w:hAnsi="Arial" w:cs="Arial"/>
          <w:sz w:val="22"/>
          <w:szCs w:val="22"/>
          <w:vertAlign w:val="superscript"/>
        </w:rPr>
        <w:footnoteReference w:id="267"/>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SOPs:</w:t>
      </w:r>
      <w:r w:rsidRPr="009E4F18">
        <w:rPr>
          <w:rFonts w:ascii="Arial" w:hAnsi="Arial" w:cs="Arial"/>
          <w:bCs/>
          <w:sz w:val="22"/>
          <w:szCs w:val="22"/>
        </w:rPr>
        <w:t xml:space="preserve"> Standard Operating Procedures.</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
          <w:bCs/>
          <w:color w:val="FF0000"/>
          <w:sz w:val="22"/>
          <w:szCs w:val="22"/>
        </w:rPr>
      </w:pPr>
      <w:proofErr w:type="gramStart"/>
      <w:r w:rsidRPr="009E4F18">
        <w:rPr>
          <w:rFonts w:ascii="Arial" w:hAnsi="Arial" w:cs="Arial"/>
          <w:b/>
          <w:sz w:val="22"/>
          <w:szCs w:val="22"/>
        </w:rPr>
        <w:t>Targeted Killing:</w:t>
      </w:r>
      <w:r w:rsidRPr="009E4F18">
        <w:rPr>
          <w:rFonts w:ascii="Arial" w:hAnsi="Arial" w:cs="Arial"/>
          <w:bCs/>
          <w:sz w:val="22"/>
          <w:szCs w:val="22"/>
        </w:rPr>
        <w:t xml:space="preserve"> Intentional, premeditated and deliberate use of lethal force by States or their agents acting under colour of law (or by an organised armed group in armed conflict) against a specific individual who is not in the perpetrator’s physical custody.</w:t>
      </w:r>
      <w:proofErr w:type="gramEnd"/>
      <w:r w:rsidRPr="009E4F18">
        <w:rPr>
          <w:rFonts w:ascii="Arial" w:hAnsi="Arial" w:cs="Arial"/>
          <w:bCs/>
          <w:sz w:val="22"/>
          <w:szCs w:val="22"/>
          <w:vertAlign w:val="superscript"/>
        </w:rPr>
        <w:footnoteReference w:id="268"/>
      </w:r>
      <w:r w:rsidRPr="009E4F18">
        <w:rPr>
          <w:rFonts w:ascii="Arial" w:hAnsi="Arial" w:cs="Arial"/>
          <w:bCs/>
          <w:sz w:val="22"/>
          <w:szCs w:val="22"/>
        </w:rPr>
        <w:t xml:space="preserve"> The category of targeted killings also includes some cases of killings where the victim was </w:t>
      </w:r>
      <w:r w:rsidR="0036056A">
        <w:rPr>
          <w:rFonts w:ascii="Arial" w:hAnsi="Arial" w:cs="Arial"/>
          <w:bCs/>
          <w:sz w:val="22"/>
          <w:szCs w:val="22"/>
        </w:rPr>
        <w:t xml:space="preserve">briefly </w:t>
      </w:r>
      <w:r w:rsidRPr="009E4F18">
        <w:rPr>
          <w:rFonts w:ascii="Arial" w:hAnsi="Arial" w:cs="Arial"/>
          <w:bCs/>
          <w:sz w:val="22"/>
          <w:szCs w:val="22"/>
        </w:rPr>
        <w:t xml:space="preserve">in the perpetrator’s custody at the time of the killing, as opposed to targeted killings, where the victim is not in the perpetrator’s physical custody.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UNDSS:</w:t>
      </w:r>
      <w:r w:rsidRPr="009E4F18">
        <w:rPr>
          <w:rFonts w:ascii="Arial" w:hAnsi="Arial" w:cs="Arial"/>
          <w:bCs/>
          <w:sz w:val="22"/>
          <w:szCs w:val="22"/>
        </w:rPr>
        <w:t xml:space="preserve"> United Nations Department of Safety and Security.</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UNAMA:</w:t>
      </w:r>
      <w:r w:rsidRPr="009E4F18">
        <w:rPr>
          <w:rFonts w:ascii="Arial" w:hAnsi="Arial" w:cs="Arial"/>
          <w:bCs/>
          <w:sz w:val="22"/>
          <w:szCs w:val="22"/>
        </w:rPr>
        <w:t xml:space="preserve"> United Nations Assistance Mission in Afghanistan.</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UNHCR:</w:t>
      </w:r>
      <w:r w:rsidRPr="009E4F18">
        <w:rPr>
          <w:rFonts w:ascii="Arial" w:hAnsi="Arial" w:cs="Arial"/>
          <w:bCs/>
          <w:sz w:val="22"/>
          <w:szCs w:val="22"/>
        </w:rPr>
        <w:t xml:space="preserve"> United Nations High Commissioner for Refugees.</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USSOF:</w:t>
      </w:r>
      <w:r w:rsidRPr="009E4F18">
        <w:rPr>
          <w:rFonts w:ascii="Arial" w:hAnsi="Arial" w:cs="Arial"/>
          <w:bCs/>
          <w:sz w:val="22"/>
          <w:szCs w:val="22"/>
        </w:rPr>
        <w:t xml:space="preserve"> United States Special Operations Forces. </w:t>
      </w:r>
    </w:p>
    <w:p w:rsidR="007E57F7" w:rsidRPr="009E4F18" w:rsidRDefault="007E57F7">
      <w:pPr>
        <w:tabs>
          <w:tab w:val="left" w:pos="0"/>
          <w:tab w:val="left" w:pos="142"/>
          <w:tab w:val="left" w:pos="8505"/>
          <w:tab w:val="left" w:pos="9781"/>
        </w:tabs>
        <w:autoSpaceDE w:val="0"/>
        <w:autoSpaceDN w:val="0"/>
        <w:adjustRightInd w:val="0"/>
        <w:spacing w:after="200" w:line="274" w:lineRule="auto"/>
        <w:jc w:val="both"/>
        <w:rPr>
          <w:rFonts w:ascii="Arial" w:hAnsi="Arial" w:cs="Arial"/>
          <w:bCs/>
          <w:sz w:val="22"/>
          <w:szCs w:val="22"/>
        </w:rPr>
      </w:pPr>
      <w:r w:rsidRPr="009E4F18">
        <w:rPr>
          <w:rFonts w:ascii="Arial" w:hAnsi="Arial" w:cs="Arial"/>
          <w:b/>
          <w:sz w:val="22"/>
          <w:szCs w:val="22"/>
        </w:rPr>
        <w:t>UXO:</w:t>
      </w:r>
      <w:r w:rsidRPr="009E4F18">
        <w:rPr>
          <w:rFonts w:ascii="Arial" w:hAnsi="Arial" w:cs="Arial"/>
          <w:bCs/>
          <w:sz w:val="22"/>
          <w:szCs w:val="22"/>
        </w:rPr>
        <w:t xml:space="preserve"> Unexploded Ordnance.</w:t>
      </w:r>
    </w:p>
    <w:p w:rsidR="00440F3C" w:rsidRDefault="007E57F7" w:rsidP="00562BFE">
      <w:pPr>
        <w:jc w:val="both"/>
      </w:pPr>
      <w:r w:rsidRPr="009E4F18">
        <w:rPr>
          <w:rFonts w:ascii="Arial" w:hAnsi="Arial" w:cs="Arial"/>
          <w:b/>
          <w:sz w:val="22"/>
          <w:szCs w:val="22"/>
        </w:rPr>
        <w:t>War Crimes:</w:t>
      </w:r>
      <w:r w:rsidRPr="009E4F18">
        <w:rPr>
          <w:rFonts w:ascii="Arial" w:hAnsi="Arial" w:cs="Arial"/>
          <w:sz w:val="22"/>
          <w:szCs w:val="22"/>
        </w:rPr>
        <w:t xml:space="preserve"> War crimes are serious violations of treaty and customary international humanitarian law. Under the definition of ‘war crimes’ of the Statute of the International Criminal Court (Rome Statute), war crimes</w:t>
      </w:r>
      <w:r w:rsidRPr="009E4F18">
        <w:rPr>
          <w:rFonts w:ascii="Arial" w:hAnsi="Arial" w:cs="Arial"/>
          <w:sz w:val="22"/>
          <w:szCs w:val="22"/>
          <w:vertAlign w:val="superscript"/>
        </w:rPr>
        <w:footnoteReference w:id="269"/>
      </w:r>
      <w:r w:rsidRPr="009E4F18">
        <w:rPr>
          <w:rFonts w:ascii="Arial" w:hAnsi="Arial" w:cs="Arial"/>
          <w:sz w:val="22"/>
          <w:szCs w:val="22"/>
        </w:rPr>
        <w:t xml:space="preserve"> include serious violations of common </w:t>
      </w:r>
      <w:r w:rsidRPr="009E4F18">
        <w:rPr>
          <w:rFonts w:ascii="Arial" w:hAnsi="Arial" w:cs="Arial"/>
          <w:sz w:val="22"/>
          <w:szCs w:val="22"/>
        </w:rPr>
        <w:lastRenderedPageBreak/>
        <w:t>Article 3 of the Geneva Conventions, including violence to life and person, in particular murder of all kinds, mutilation, cruel treatment and torture; outrages upon personal dignity, in particular humiliating and degrading treatment; taking of hostages; the passing of sentences and the carrying out of executions without previous judgment pronounced by a regularly constituted court, affording all judicial guarantees which are generally recognised as indispensable.</w:t>
      </w:r>
    </w:p>
    <w:p w:rsidR="00C32E1B" w:rsidRDefault="00C32E1B">
      <w:r>
        <w:rPr>
          <w:b/>
          <w:bCs/>
        </w:rPr>
        <w:br w:type="page"/>
      </w:r>
    </w:p>
    <w:tbl>
      <w:tblPr>
        <w:tblW w:w="7960" w:type="dxa"/>
        <w:tblInd w:w="93" w:type="dxa"/>
        <w:tblLook w:val="04A0" w:firstRow="1" w:lastRow="0" w:firstColumn="1" w:lastColumn="0" w:noHBand="0" w:noVBand="1"/>
      </w:tblPr>
      <w:tblGrid>
        <w:gridCol w:w="6900"/>
        <w:gridCol w:w="1060"/>
      </w:tblGrid>
      <w:tr w:rsidR="00555438" w:rsidRPr="009E4F18" w:rsidTr="00AF0717">
        <w:trPr>
          <w:trHeight w:val="315"/>
        </w:trPr>
        <w:tc>
          <w:tcPr>
            <w:tcW w:w="7960" w:type="dxa"/>
            <w:gridSpan w:val="2"/>
            <w:tcBorders>
              <w:top w:val="nil"/>
              <w:left w:val="nil"/>
              <w:bottom w:val="nil"/>
              <w:right w:val="nil"/>
            </w:tcBorders>
            <w:shd w:val="clear" w:color="auto" w:fill="auto"/>
            <w:noWrap/>
            <w:vAlign w:val="center"/>
            <w:hideMark/>
          </w:tcPr>
          <w:p w:rsidR="004E4B1B" w:rsidRPr="009E4F18" w:rsidRDefault="004E4B1B" w:rsidP="00D430CB">
            <w:pPr>
              <w:pStyle w:val="Heading3"/>
              <w:spacing w:before="80" w:after="80"/>
              <w:rPr>
                <w:rFonts w:ascii="Arial" w:hAnsi="Arial" w:cs="Arial"/>
                <w:bCs w:val="0"/>
                <w:color w:val="auto"/>
                <w:sz w:val="22"/>
                <w:szCs w:val="22"/>
              </w:rPr>
            </w:pPr>
            <w:bookmarkStart w:id="96" w:name="_Toc425075376"/>
            <w:r w:rsidRPr="009E4F18">
              <w:rPr>
                <w:rFonts w:ascii="Arial" w:hAnsi="Arial" w:cs="Arial"/>
                <w:bCs w:val="0"/>
                <w:color w:val="auto"/>
                <w:sz w:val="22"/>
                <w:szCs w:val="22"/>
              </w:rPr>
              <w:lastRenderedPageBreak/>
              <w:t>A</w:t>
            </w:r>
            <w:r w:rsidR="00623E16" w:rsidRPr="009E4F18">
              <w:rPr>
                <w:rFonts w:ascii="Arial" w:hAnsi="Arial" w:cs="Arial"/>
                <w:bCs w:val="0"/>
                <w:color w:val="auto"/>
                <w:sz w:val="22"/>
                <w:szCs w:val="22"/>
              </w:rPr>
              <w:t>nnex</w:t>
            </w:r>
            <w:r w:rsidRPr="009E4F18">
              <w:rPr>
                <w:rFonts w:ascii="Arial" w:hAnsi="Arial" w:cs="Arial"/>
                <w:bCs w:val="0"/>
                <w:color w:val="auto"/>
                <w:sz w:val="22"/>
                <w:szCs w:val="22"/>
              </w:rPr>
              <w:t xml:space="preserve"> 1: Attacks Claimed by </w:t>
            </w:r>
            <w:r w:rsidR="00CF5AEB">
              <w:rPr>
                <w:rFonts w:ascii="Arial" w:hAnsi="Arial" w:cs="Arial"/>
                <w:bCs w:val="0"/>
                <w:color w:val="auto"/>
                <w:sz w:val="22"/>
                <w:szCs w:val="22"/>
              </w:rPr>
              <w:t xml:space="preserve">the </w:t>
            </w:r>
            <w:r w:rsidRPr="009E4F18">
              <w:rPr>
                <w:rFonts w:ascii="Arial" w:hAnsi="Arial" w:cs="Arial"/>
                <w:bCs w:val="0"/>
                <w:color w:val="auto"/>
                <w:sz w:val="22"/>
                <w:szCs w:val="22"/>
              </w:rPr>
              <w:t>Taliban: Breakdown by Target Type</w:t>
            </w:r>
            <w:bookmarkEnd w:id="96"/>
          </w:p>
        </w:tc>
      </w:tr>
      <w:tr w:rsidR="00555438" w:rsidRPr="009E4F18" w:rsidTr="00AF0717">
        <w:trPr>
          <w:trHeight w:val="600"/>
        </w:trPr>
        <w:tc>
          <w:tcPr>
            <w:tcW w:w="7960" w:type="dxa"/>
            <w:gridSpan w:val="2"/>
            <w:tcBorders>
              <w:top w:val="nil"/>
              <w:left w:val="nil"/>
              <w:bottom w:val="nil"/>
              <w:right w:val="nil"/>
            </w:tcBorders>
            <w:shd w:val="clear" w:color="000000" w:fill="76933C"/>
            <w:vAlign w:val="center"/>
            <w:hideMark/>
          </w:tcPr>
          <w:p w:rsidR="004E4B1B" w:rsidRPr="009E4F18" w:rsidRDefault="004E4B1B" w:rsidP="00D430CB">
            <w:pPr>
              <w:spacing w:before="80" w:after="80"/>
              <w:jc w:val="both"/>
              <w:rPr>
                <w:rFonts w:ascii="Arial" w:hAnsi="Arial" w:cs="Arial"/>
                <w:b/>
                <w:bCs/>
                <w:sz w:val="22"/>
                <w:szCs w:val="22"/>
              </w:rPr>
            </w:pPr>
            <w:r w:rsidRPr="009E4F18">
              <w:rPr>
                <w:rFonts w:ascii="Arial" w:hAnsi="Arial" w:cs="Arial"/>
                <w:b/>
                <w:bCs/>
                <w:sz w:val="22"/>
                <w:szCs w:val="22"/>
              </w:rPr>
              <w:t>Attacks directed at Afghan security forces, int</w:t>
            </w:r>
            <w:r w:rsidR="0028637C" w:rsidRPr="009E4F18">
              <w:rPr>
                <w:rFonts w:ascii="Arial" w:hAnsi="Arial" w:cs="Arial"/>
                <w:b/>
                <w:bCs/>
                <w:sz w:val="22"/>
                <w:szCs w:val="22"/>
              </w:rPr>
              <w:t>ernational military forces and Pro-G</w:t>
            </w:r>
            <w:r w:rsidRPr="009E4F18">
              <w:rPr>
                <w:rFonts w:ascii="Arial" w:hAnsi="Arial" w:cs="Arial"/>
                <w:b/>
                <w:bCs/>
                <w:sz w:val="22"/>
                <w:szCs w:val="22"/>
              </w:rPr>
              <w:t>overnment armed groups</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Afghan National Police</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64</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sz w:val="22"/>
                <w:szCs w:val="22"/>
              </w:rPr>
            </w:pPr>
            <w:r w:rsidRPr="009E4F18">
              <w:rPr>
                <w:rFonts w:ascii="Arial" w:hAnsi="Arial" w:cs="Arial"/>
                <w:sz w:val="22"/>
                <w:szCs w:val="22"/>
              </w:rPr>
              <w:t>Afghan Local Police</w:t>
            </w:r>
          </w:p>
        </w:tc>
        <w:tc>
          <w:tcPr>
            <w:tcW w:w="1060" w:type="dxa"/>
            <w:tcBorders>
              <w:top w:val="nil"/>
              <w:left w:val="nil"/>
              <w:bottom w:val="nil"/>
              <w:right w:val="nil"/>
            </w:tcBorders>
            <w:shd w:val="clear" w:color="auto" w:fill="auto"/>
            <w:noWrap/>
            <w:vAlign w:val="bottom"/>
            <w:hideMark/>
          </w:tcPr>
          <w:p w:rsidR="004E4B1B" w:rsidRPr="009E4F18" w:rsidRDefault="004E4B1B" w:rsidP="00D430CB">
            <w:pPr>
              <w:spacing w:before="80" w:after="80"/>
              <w:jc w:val="right"/>
              <w:rPr>
                <w:rFonts w:ascii="Arial" w:hAnsi="Arial" w:cs="Arial"/>
                <w:b/>
                <w:bCs/>
                <w:noProof/>
                <w:kern w:val="32"/>
                <w:sz w:val="22"/>
                <w:szCs w:val="22"/>
              </w:rPr>
            </w:pPr>
            <w:r w:rsidRPr="009E4F18">
              <w:rPr>
                <w:rFonts w:ascii="Arial" w:hAnsi="Arial" w:cs="Arial"/>
                <w:sz w:val="22"/>
                <w:szCs w:val="22"/>
              </w:rPr>
              <w:t>2</w:t>
            </w:r>
            <w:r w:rsidR="00BD4AC9" w:rsidRPr="009E4F18">
              <w:rPr>
                <w:rFonts w:ascii="Arial" w:hAnsi="Arial" w:cs="Arial"/>
                <w:sz w:val="22"/>
                <w:szCs w:val="22"/>
              </w:rPr>
              <w:t>6</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341363" w:rsidP="00D430CB">
            <w:pPr>
              <w:spacing w:before="80" w:after="80"/>
              <w:jc w:val="both"/>
              <w:rPr>
                <w:rFonts w:ascii="Arial" w:hAnsi="Arial" w:cs="Arial"/>
                <w:b/>
                <w:bCs/>
                <w:noProof/>
                <w:kern w:val="32"/>
                <w:sz w:val="22"/>
                <w:szCs w:val="22"/>
              </w:rPr>
            </w:pPr>
            <w:r>
              <w:rPr>
                <w:rFonts w:ascii="Arial" w:hAnsi="Arial" w:cs="Arial"/>
                <w:sz w:val="22"/>
                <w:szCs w:val="22"/>
              </w:rPr>
              <w:t>Afghan national security forces</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10</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National Directorate of Security</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9</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Afghan National Army</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8</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International Military Forces</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5</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Afghan Border Police</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6</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28637C" w:rsidP="00D430CB">
            <w:pPr>
              <w:spacing w:before="80" w:after="80"/>
              <w:jc w:val="both"/>
              <w:rPr>
                <w:rFonts w:ascii="Arial" w:hAnsi="Arial" w:cs="Arial"/>
                <w:b/>
                <w:bCs/>
                <w:noProof/>
                <w:kern w:val="32"/>
                <w:sz w:val="22"/>
                <w:szCs w:val="22"/>
              </w:rPr>
            </w:pPr>
            <w:proofErr w:type="spellStart"/>
            <w:r w:rsidRPr="009E4F18">
              <w:rPr>
                <w:rFonts w:ascii="Arial" w:hAnsi="Arial" w:cs="Arial"/>
                <w:sz w:val="22"/>
                <w:szCs w:val="22"/>
              </w:rPr>
              <w:t>Arbaki</w:t>
            </w:r>
            <w:proofErr w:type="spellEnd"/>
            <w:r w:rsidRPr="009E4F18">
              <w:rPr>
                <w:rFonts w:ascii="Arial" w:hAnsi="Arial" w:cs="Arial"/>
                <w:sz w:val="22"/>
                <w:szCs w:val="22"/>
              </w:rPr>
              <w:t>/Pro-G</w:t>
            </w:r>
            <w:r w:rsidR="004E4B1B" w:rsidRPr="009E4F18">
              <w:rPr>
                <w:rFonts w:ascii="Arial" w:hAnsi="Arial" w:cs="Arial"/>
                <w:sz w:val="22"/>
                <w:szCs w:val="22"/>
              </w:rPr>
              <w:t>overnment armed groups</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4</w:t>
            </w:r>
          </w:p>
        </w:tc>
      </w:tr>
      <w:tr w:rsidR="00555438" w:rsidRPr="009E4F18" w:rsidTr="00AF0717">
        <w:trPr>
          <w:trHeight w:val="600"/>
        </w:trPr>
        <w:tc>
          <w:tcPr>
            <w:tcW w:w="6900" w:type="dxa"/>
            <w:tcBorders>
              <w:top w:val="nil"/>
              <w:left w:val="nil"/>
              <w:bottom w:val="nil"/>
              <w:right w:val="nil"/>
            </w:tcBorders>
            <w:shd w:val="clear" w:color="auto" w:fill="auto"/>
            <w:vAlign w:val="center"/>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b/>
                <w:bCs/>
                <w:sz w:val="22"/>
                <w:szCs w:val="22"/>
              </w:rPr>
              <w:t xml:space="preserve">Total attacks against </w:t>
            </w:r>
            <w:r w:rsidR="00440F3C">
              <w:rPr>
                <w:rFonts w:ascii="Arial" w:hAnsi="Arial" w:cs="Arial"/>
                <w:b/>
                <w:bCs/>
                <w:sz w:val="22"/>
                <w:szCs w:val="22"/>
              </w:rPr>
              <w:t>security/military forces</w:t>
            </w:r>
            <w:r w:rsidR="00440F3C" w:rsidRPr="009E4F18">
              <w:rPr>
                <w:rFonts w:ascii="Arial" w:hAnsi="Arial" w:cs="Arial"/>
                <w:b/>
                <w:bCs/>
                <w:sz w:val="22"/>
                <w:szCs w:val="22"/>
              </w:rPr>
              <w:t xml:space="preserve"> </w:t>
            </w:r>
            <w:r w:rsidRPr="009E4F18">
              <w:rPr>
                <w:rFonts w:ascii="Arial" w:hAnsi="Arial" w:cs="Arial"/>
                <w:b/>
                <w:bCs/>
                <w:sz w:val="22"/>
                <w:szCs w:val="22"/>
              </w:rPr>
              <w:t>resulting in civilian casualties and claimed by Taliban on website or twitter:</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b/>
                <w:bCs/>
                <w:sz w:val="22"/>
                <w:szCs w:val="22"/>
              </w:rPr>
              <w:t>132</w:t>
            </w:r>
          </w:p>
        </w:tc>
      </w:tr>
      <w:tr w:rsidR="00555438" w:rsidRPr="009E4F18" w:rsidTr="00AF0717">
        <w:trPr>
          <w:trHeight w:val="300"/>
        </w:trPr>
        <w:tc>
          <w:tcPr>
            <w:tcW w:w="6900" w:type="dxa"/>
            <w:tcBorders>
              <w:top w:val="nil"/>
              <w:left w:val="nil"/>
              <w:bottom w:val="nil"/>
              <w:right w:val="nil"/>
            </w:tcBorders>
            <w:shd w:val="clear" w:color="auto" w:fill="auto"/>
            <w:vAlign w:val="bottom"/>
            <w:hideMark/>
          </w:tcPr>
          <w:p w:rsidR="004E4B1B" w:rsidRPr="009E4F18" w:rsidRDefault="004E4B1B" w:rsidP="00D430CB">
            <w:pPr>
              <w:spacing w:before="80" w:after="80"/>
              <w:jc w:val="both"/>
              <w:rPr>
                <w:rFonts w:ascii="Arial" w:hAnsi="Arial" w:cs="Arial"/>
                <w:sz w:val="22"/>
                <w:szCs w:val="22"/>
                <w:highlight w:val="yellow"/>
              </w:rPr>
            </w:pPr>
          </w:p>
        </w:tc>
        <w:tc>
          <w:tcPr>
            <w:tcW w:w="1060" w:type="dxa"/>
            <w:tcBorders>
              <w:top w:val="nil"/>
              <w:left w:val="nil"/>
              <w:bottom w:val="nil"/>
              <w:right w:val="nil"/>
            </w:tcBorders>
            <w:shd w:val="clear" w:color="auto" w:fill="auto"/>
            <w:noWrap/>
            <w:vAlign w:val="bottom"/>
            <w:hideMark/>
          </w:tcPr>
          <w:p w:rsidR="004E4B1B" w:rsidRPr="009E4F18" w:rsidRDefault="004E4B1B" w:rsidP="00D430CB">
            <w:pPr>
              <w:spacing w:before="80" w:after="80"/>
              <w:jc w:val="both"/>
              <w:rPr>
                <w:rFonts w:ascii="Arial" w:hAnsi="Arial" w:cs="Arial"/>
                <w:sz w:val="22"/>
                <w:szCs w:val="22"/>
                <w:highlight w:val="yellow"/>
              </w:rPr>
            </w:pPr>
          </w:p>
        </w:tc>
      </w:tr>
      <w:tr w:rsidR="00555438" w:rsidRPr="009E4F18" w:rsidTr="00AF0717">
        <w:trPr>
          <w:trHeight w:val="300"/>
        </w:trPr>
        <w:tc>
          <w:tcPr>
            <w:tcW w:w="7960" w:type="dxa"/>
            <w:gridSpan w:val="2"/>
            <w:tcBorders>
              <w:top w:val="nil"/>
              <w:left w:val="nil"/>
              <w:bottom w:val="nil"/>
              <w:right w:val="nil"/>
            </w:tcBorders>
            <w:shd w:val="clear" w:color="000000" w:fill="95B3D7"/>
            <w:vAlign w:val="center"/>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b/>
                <w:bCs/>
                <w:sz w:val="22"/>
                <w:szCs w:val="22"/>
              </w:rPr>
              <w:t>Attacks directed at civilians and civilian objectives</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Other civilian target</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40</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Civilian Government Administration</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36</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Judges, prosecutors and judicial staff</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18</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Contractors / Labourers</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3</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Tribal Elders</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6</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Places and people of Worship</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1</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 xml:space="preserve">APRP / </w:t>
            </w:r>
            <w:proofErr w:type="spellStart"/>
            <w:r w:rsidRPr="009E4F18">
              <w:rPr>
                <w:rFonts w:ascii="Arial" w:hAnsi="Arial" w:cs="Arial"/>
                <w:sz w:val="22"/>
                <w:szCs w:val="22"/>
              </w:rPr>
              <w:t>Reintegrees</w:t>
            </w:r>
            <w:proofErr w:type="spellEnd"/>
          </w:p>
        </w:tc>
        <w:tc>
          <w:tcPr>
            <w:tcW w:w="1060" w:type="dxa"/>
            <w:tcBorders>
              <w:top w:val="nil"/>
              <w:left w:val="nil"/>
              <w:bottom w:val="nil"/>
              <w:right w:val="nil"/>
            </w:tcBorders>
            <w:shd w:val="clear" w:color="auto" w:fill="auto"/>
            <w:noWrap/>
            <w:vAlign w:val="bottom"/>
            <w:hideMark/>
          </w:tcPr>
          <w:p w:rsidR="004E4B1B" w:rsidRPr="009E4F18" w:rsidRDefault="004E4B1B" w:rsidP="00D430CB">
            <w:pPr>
              <w:spacing w:before="80" w:after="80"/>
              <w:jc w:val="right"/>
              <w:rPr>
                <w:rFonts w:ascii="Arial" w:hAnsi="Arial" w:cs="Arial"/>
                <w:b/>
                <w:bCs/>
                <w:noProof/>
                <w:kern w:val="32"/>
                <w:sz w:val="22"/>
                <w:szCs w:val="22"/>
              </w:rPr>
            </w:pPr>
            <w:r w:rsidRPr="009E4F18">
              <w:rPr>
                <w:rFonts w:ascii="Arial" w:hAnsi="Arial" w:cs="Arial"/>
                <w:sz w:val="22"/>
                <w:szCs w:val="22"/>
              </w:rPr>
              <w:t>1</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Education</w:t>
            </w:r>
          </w:p>
        </w:tc>
        <w:tc>
          <w:tcPr>
            <w:tcW w:w="1060" w:type="dxa"/>
            <w:tcBorders>
              <w:top w:val="nil"/>
              <w:left w:val="nil"/>
              <w:bottom w:val="nil"/>
              <w:right w:val="nil"/>
            </w:tcBorders>
            <w:shd w:val="clear" w:color="auto" w:fill="auto"/>
            <w:noWrap/>
            <w:vAlign w:val="bottom"/>
            <w:hideMark/>
          </w:tcPr>
          <w:p w:rsidR="004E4B1B" w:rsidRPr="009E4F18" w:rsidRDefault="00BD4AC9" w:rsidP="00D430CB">
            <w:pPr>
              <w:spacing w:before="80" w:after="80"/>
              <w:jc w:val="right"/>
              <w:rPr>
                <w:rFonts w:ascii="Arial" w:hAnsi="Arial" w:cs="Arial"/>
                <w:b/>
                <w:bCs/>
                <w:noProof/>
                <w:kern w:val="32"/>
                <w:sz w:val="22"/>
                <w:szCs w:val="22"/>
              </w:rPr>
            </w:pPr>
            <w:r w:rsidRPr="009E4F18">
              <w:rPr>
                <w:rFonts w:ascii="Arial" w:hAnsi="Arial" w:cs="Arial"/>
                <w:sz w:val="22"/>
                <w:szCs w:val="22"/>
              </w:rPr>
              <w:t>1</w:t>
            </w:r>
          </w:p>
        </w:tc>
      </w:tr>
      <w:tr w:rsidR="00555438" w:rsidRPr="009E4F18" w:rsidTr="00AF0717">
        <w:trPr>
          <w:trHeight w:val="300"/>
        </w:trPr>
        <w:tc>
          <w:tcPr>
            <w:tcW w:w="6900" w:type="dxa"/>
            <w:tcBorders>
              <w:top w:val="nil"/>
              <w:left w:val="nil"/>
              <w:bottom w:val="nil"/>
              <w:right w:val="nil"/>
            </w:tcBorders>
            <w:shd w:val="clear" w:color="auto" w:fill="auto"/>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sz w:val="22"/>
                <w:szCs w:val="22"/>
              </w:rPr>
              <w:t>United Nations</w:t>
            </w:r>
          </w:p>
        </w:tc>
        <w:tc>
          <w:tcPr>
            <w:tcW w:w="1060" w:type="dxa"/>
            <w:tcBorders>
              <w:top w:val="nil"/>
              <w:left w:val="nil"/>
              <w:bottom w:val="nil"/>
              <w:right w:val="nil"/>
            </w:tcBorders>
            <w:shd w:val="clear" w:color="auto" w:fill="auto"/>
            <w:noWrap/>
            <w:vAlign w:val="bottom"/>
            <w:hideMark/>
          </w:tcPr>
          <w:p w:rsidR="004E4B1B" w:rsidRPr="009E4F18" w:rsidRDefault="004E4B1B" w:rsidP="00D430CB">
            <w:pPr>
              <w:spacing w:before="80" w:after="80"/>
              <w:jc w:val="right"/>
              <w:rPr>
                <w:rFonts w:ascii="Arial" w:hAnsi="Arial" w:cs="Arial"/>
                <w:b/>
                <w:bCs/>
                <w:noProof/>
                <w:kern w:val="32"/>
                <w:sz w:val="22"/>
                <w:szCs w:val="22"/>
              </w:rPr>
            </w:pPr>
            <w:r w:rsidRPr="009E4F18">
              <w:rPr>
                <w:rFonts w:ascii="Arial" w:hAnsi="Arial" w:cs="Arial"/>
                <w:sz w:val="22"/>
                <w:szCs w:val="22"/>
              </w:rPr>
              <w:t>1</w:t>
            </w:r>
          </w:p>
        </w:tc>
      </w:tr>
      <w:tr w:rsidR="00555438" w:rsidRPr="009E4F18" w:rsidTr="00AF0717">
        <w:trPr>
          <w:trHeight w:val="600"/>
        </w:trPr>
        <w:tc>
          <w:tcPr>
            <w:tcW w:w="6900" w:type="dxa"/>
            <w:tcBorders>
              <w:top w:val="nil"/>
              <w:left w:val="nil"/>
              <w:bottom w:val="nil"/>
              <w:right w:val="nil"/>
            </w:tcBorders>
            <w:shd w:val="clear" w:color="auto" w:fill="auto"/>
            <w:vAlign w:val="center"/>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b/>
                <w:bCs/>
                <w:sz w:val="22"/>
                <w:szCs w:val="22"/>
              </w:rPr>
              <w:t>Total attacks claimed by the Taliban directed at civilians or civilian locations which resulted in civilian casualties:</w:t>
            </w:r>
          </w:p>
        </w:tc>
        <w:tc>
          <w:tcPr>
            <w:tcW w:w="1060" w:type="dxa"/>
            <w:tcBorders>
              <w:top w:val="nil"/>
              <w:left w:val="nil"/>
              <w:bottom w:val="nil"/>
              <w:right w:val="nil"/>
            </w:tcBorders>
            <w:shd w:val="clear" w:color="auto" w:fill="auto"/>
            <w:noWrap/>
            <w:vAlign w:val="bottom"/>
            <w:hideMark/>
          </w:tcPr>
          <w:p w:rsidR="004E4B1B" w:rsidRPr="009E4F18" w:rsidRDefault="004E4B1B" w:rsidP="00D430CB">
            <w:pPr>
              <w:spacing w:before="80" w:after="80"/>
              <w:jc w:val="right"/>
              <w:rPr>
                <w:rFonts w:ascii="Arial" w:hAnsi="Arial" w:cs="Arial"/>
                <w:b/>
                <w:bCs/>
                <w:noProof/>
                <w:kern w:val="32"/>
                <w:sz w:val="22"/>
                <w:szCs w:val="22"/>
              </w:rPr>
            </w:pPr>
            <w:r w:rsidRPr="009E4F18">
              <w:rPr>
                <w:rFonts w:ascii="Arial" w:hAnsi="Arial" w:cs="Arial"/>
                <w:b/>
                <w:bCs/>
                <w:sz w:val="22"/>
                <w:szCs w:val="22"/>
              </w:rPr>
              <w:t>1</w:t>
            </w:r>
            <w:r w:rsidR="009E4F18" w:rsidRPr="009E4F18">
              <w:rPr>
                <w:rFonts w:ascii="Arial" w:hAnsi="Arial" w:cs="Arial"/>
                <w:b/>
                <w:bCs/>
                <w:sz w:val="22"/>
                <w:szCs w:val="22"/>
              </w:rPr>
              <w:t>07</w:t>
            </w:r>
          </w:p>
        </w:tc>
      </w:tr>
      <w:tr w:rsidR="00555438" w:rsidRPr="009E4F18" w:rsidTr="009E4F18">
        <w:trPr>
          <w:trHeight w:val="300"/>
        </w:trPr>
        <w:tc>
          <w:tcPr>
            <w:tcW w:w="6900" w:type="dxa"/>
            <w:tcBorders>
              <w:top w:val="nil"/>
              <w:left w:val="nil"/>
              <w:bottom w:val="single" w:sz="4" w:space="0" w:color="auto"/>
              <w:right w:val="nil"/>
            </w:tcBorders>
            <w:shd w:val="clear" w:color="auto" w:fill="auto"/>
            <w:vAlign w:val="center"/>
          </w:tcPr>
          <w:p w:rsidR="004E4B1B" w:rsidRPr="009E4F18" w:rsidRDefault="004E4B1B" w:rsidP="00D430CB">
            <w:pPr>
              <w:spacing w:before="80" w:after="80"/>
              <w:jc w:val="both"/>
              <w:rPr>
                <w:rFonts w:ascii="Arial" w:hAnsi="Arial" w:cs="Arial"/>
                <w:b/>
                <w:sz w:val="22"/>
                <w:szCs w:val="22"/>
                <w:highlight w:val="yellow"/>
              </w:rPr>
            </w:pPr>
          </w:p>
        </w:tc>
        <w:tc>
          <w:tcPr>
            <w:tcW w:w="1060" w:type="dxa"/>
            <w:tcBorders>
              <w:top w:val="nil"/>
              <w:left w:val="nil"/>
              <w:bottom w:val="single" w:sz="4" w:space="0" w:color="auto"/>
              <w:right w:val="nil"/>
            </w:tcBorders>
            <w:shd w:val="clear" w:color="auto" w:fill="auto"/>
            <w:noWrap/>
            <w:vAlign w:val="bottom"/>
          </w:tcPr>
          <w:p w:rsidR="004E4B1B" w:rsidRPr="009E4F18" w:rsidRDefault="004E4B1B" w:rsidP="00D430CB">
            <w:pPr>
              <w:spacing w:before="80" w:after="80"/>
              <w:jc w:val="right"/>
              <w:rPr>
                <w:rFonts w:ascii="Arial" w:hAnsi="Arial" w:cs="Arial"/>
                <w:b/>
                <w:bCs/>
                <w:sz w:val="22"/>
                <w:szCs w:val="22"/>
                <w:highlight w:val="yellow"/>
              </w:rPr>
            </w:pPr>
          </w:p>
        </w:tc>
      </w:tr>
      <w:tr w:rsidR="00555438" w:rsidRPr="009E4F18" w:rsidTr="00AF0717">
        <w:trPr>
          <w:trHeight w:val="300"/>
        </w:trPr>
        <w:tc>
          <w:tcPr>
            <w:tcW w:w="6900" w:type="dxa"/>
            <w:tcBorders>
              <w:top w:val="single" w:sz="4" w:space="0" w:color="auto"/>
              <w:left w:val="nil"/>
              <w:bottom w:val="nil"/>
              <w:right w:val="nil"/>
            </w:tcBorders>
            <w:shd w:val="clear" w:color="auto" w:fill="auto"/>
            <w:vAlign w:val="center"/>
            <w:hideMark/>
          </w:tcPr>
          <w:p w:rsidR="004E4B1B" w:rsidRPr="009E4F18" w:rsidRDefault="004E4B1B" w:rsidP="00D430CB">
            <w:pPr>
              <w:spacing w:before="80" w:after="80"/>
              <w:jc w:val="both"/>
              <w:rPr>
                <w:rFonts w:ascii="Arial" w:hAnsi="Arial" w:cs="Arial"/>
                <w:b/>
                <w:bCs/>
                <w:sz w:val="22"/>
                <w:szCs w:val="22"/>
                <w:highlight w:val="yellow"/>
              </w:rPr>
            </w:pPr>
          </w:p>
        </w:tc>
        <w:tc>
          <w:tcPr>
            <w:tcW w:w="1060" w:type="dxa"/>
            <w:tcBorders>
              <w:top w:val="single" w:sz="4" w:space="0" w:color="auto"/>
              <w:left w:val="nil"/>
              <w:bottom w:val="nil"/>
              <w:right w:val="nil"/>
            </w:tcBorders>
            <w:shd w:val="clear" w:color="auto" w:fill="auto"/>
            <w:noWrap/>
            <w:vAlign w:val="bottom"/>
            <w:hideMark/>
          </w:tcPr>
          <w:p w:rsidR="004E4B1B" w:rsidRPr="009E4F18" w:rsidRDefault="004E4B1B" w:rsidP="00D430CB">
            <w:pPr>
              <w:spacing w:before="80" w:after="80"/>
              <w:jc w:val="both"/>
              <w:rPr>
                <w:rFonts w:ascii="Arial" w:hAnsi="Arial" w:cs="Arial"/>
                <w:sz w:val="22"/>
                <w:szCs w:val="22"/>
                <w:highlight w:val="yellow"/>
              </w:rPr>
            </w:pPr>
          </w:p>
        </w:tc>
      </w:tr>
      <w:tr w:rsidR="00555438" w:rsidRPr="009E4F18" w:rsidTr="00AF0717">
        <w:trPr>
          <w:trHeight w:val="300"/>
        </w:trPr>
        <w:tc>
          <w:tcPr>
            <w:tcW w:w="6900" w:type="dxa"/>
            <w:tcBorders>
              <w:top w:val="nil"/>
              <w:left w:val="nil"/>
              <w:bottom w:val="nil"/>
              <w:right w:val="nil"/>
            </w:tcBorders>
            <w:shd w:val="clear" w:color="auto" w:fill="auto"/>
            <w:vAlign w:val="center"/>
            <w:hideMark/>
          </w:tcPr>
          <w:p w:rsidR="004E4B1B" w:rsidRPr="009E4F18" w:rsidRDefault="004E4B1B" w:rsidP="00D430CB">
            <w:pPr>
              <w:spacing w:before="80" w:after="80"/>
              <w:jc w:val="both"/>
              <w:rPr>
                <w:rFonts w:ascii="Arial" w:hAnsi="Arial" w:cs="Arial"/>
                <w:b/>
                <w:bCs/>
                <w:noProof/>
                <w:kern w:val="32"/>
                <w:sz w:val="22"/>
                <w:szCs w:val="22"/>
              </w:rPr>
            </w:pPr>
            <w:r w:rsidRPr="009E4F18">
              <w:rPr>
                <w:rFonts w:ascii="Arial" w:hAnsi="Arial" w:cs="Arial"/>
                <w:b/>
                <w:bCs/>
                <w:sz w:val="22"/>
                <w:szCs w:val="22"/>
              </w:rPr>
              <w:t xml:space="preserve">Total attacks claimed by </w:t>
            </w:r>
            <w:r w:rsidR="00210A22">
              <w:rPr>
                <w:rFonts w:ascii="Arial" w:hAnsi="Arial" w:cs="Arial"/>
                <w:b/>
                <w:bCs/>
                <w:sz w:val="22"/>
                <w:szCs w:val="22"/>
              </w:rPr>
              <w:t xml:space="preserve">the </w:t>
            </w:r>
            <w:r w:rsidRPr="009E4F18">
              <w:rPr>
                <w:rFonts w:ascii="Arial" w:hAnsi="Arial" w:cs="Arial"/>
                <w:b/>
                <w:bCs/>
                <w:sz w:val="22"/>
                <w:szCs w:val="22"/>
              </w:rPr>
              <w:t>Taliban which resulted in civilian casualties:</w:t>
            </w:r>
          </w:p>
        </w:tc>
        <w:tc>
          <w:tcPr>
            <w:tcW w:w="1060" w:type="dxa"/>
            <w:tcBorders>
              <w:top w:val="nil"/>
              <w:left w:val="nil"/>
              <w:bottom w:val="nil"/>
              <w:right w:val="nil"/>
            </w:tcBorders>
            <w:shd w:val="clear" w:color="auto" w:fill="auto"/>
            <w:noWrap/>
            <w:vAlign w:val="bottom"/>
            <w:hideMark/>
          </w:tcPr>
          <w:p w:rsidR="004E4B1B" w:rsidRPr="009E4F18" w:rsidRDefault="009E4F18" w:rsidP="00D430CB">
            <w:pPr>
              <w:spacing w:before="80" w:after="80"/>
              <w:jc w:val="right"/>
              <w:rPr>
                <w:rFonts w:ascii="Arial" w:hAnsi="Arial" w:cs="Arial"/>
                <w:b/>
                <w:bCs/>
                <w:noProof/>
                <w:kern w:val="32"/>
                <w:sz w:val="22"/>
                <w:szCs w:val="22"/>
              </w:rPr>
            </w:pPr>
            <w:r w:rsidRPr="009E4F18">
              <w:rPr>
                <w:rFonts w:ascii="Arial" w:hAnsi="Arial" w:cs="Arial"/>
                <w:b/>
                <w:bCs/>
                <w:sz w:val="22"/>
                <w:szCs w:val="22"/>
              </w:rPr>
              <w:t>239</w:t>
            </w:r>
          </w:p>
        </w:tc>
      </w:tr>
    </w:tbl>
    <w:p w:rsidR="004E4B1B" w:rsidRPr="009E4F18" w:rsidRDefault="004E4B1B" w:rsidP="00801B22">
      <w:pPr>
        <w:rPr>
          <w:rFonts w:ascii="Arial" w:hAnsi="Arial" w:cs="Arial"/>
          <w:sz w:val="22"/>
          <w:szCs w:val="22"/>
        </w:rPr>
      </w:pPr>
      <w:r w:rsidRPr="009E4F18">
        <w:rPr>
          <w:rFonts w:ascii="Arial" w:hAnsi="Arial" w:cs="Arial"/>
          <w:sz w:val="22"/>
          <w:szCs w:val="22"/>
        </w:rPr>
        <w:br w:type="page"/>
      </w:r>
    </w:p>
    <w:p w:rsidR="009E4F18" w:rsidRPr="009E4F18" w:rsidRDefault="004E4B1B" w:rsidP="00D430CB">
      <w:pPr>
        <w:pStyle w:val="Heading3"/>
        <w:spacing w:before="0" w:after="200"/>
        <w:rPr>
          <w:highlight w:val="yellow"/>
        </w:rPr>
      </w:pPr>
      <w:bookmarkStart w:id="97" w:name="_Toc425075377"/>
      <w:r w:rsidRPr="009E4F18">
        <w:rPr>
          <w:rFonts w:ascii="Arial" w:hAnsi="Arial" w:cs="Arial"/>
          <w:color w:val="auto"/>
          <w:sz w:val="22"/>
          <w:szCs w:val="22"/>
        </w:rPr>
        <w:lastRenderedPageBreak/>
        <w:t xml:space="preserve">Annex 2: Table of Taliban allegations of </w:t>
      </w:r>
      <w:r w:rsidR="00246398" w:rsidRPr="009E4F18">
        <w:rPr>
          <w:rFonts w:ascii="Arial" w:hAnsi="Arial" w:cs="Arial"/>
          <w:color w:val="auto"/>
          <w:sz w:val="22"/>
          <w:szCs w:val="22"/>
        </w:rPr>
        <w:t>“</w:t>
      </w:r>
      <w:r w:rsidRPr="009E4F18">
        <w:rPr>
          <w:rFonts w:ascii="Arial" w:hAnsi="Arial" w:cs="Arial"/>
          <w:color w:val="auto"/>
          <w:sz w:val="22"/>
          <w:szCs w:val="22"/>
        </w:rPr>
        <w:t>war crimes</w:t>
      </w:r>
      <w:r w:rsidR="00246398" w:rsidRPr="009E4F18">
        <w:rPr>
          <w:rFonts w:ascii="Arial" w:hAnsi="Arial" w:cs="Arial"/>
          <w:color w:val="auto"/>
          <w:sz w:val="22"/>
          <w:szCs w:val="22"/>
        </w:rPr>
        <w:t>”</w:t>
      </w:r>
      <w:r w:rsidRPr="009E4F18">
        <w:rPr>
          <w:rFonts w:ascii="Arial" w:hAnsi="Arial" w:cs="Arial"/>
          <w:color w:val="auto"/>
          <w:sz w:val="22"/>
          <w:szCs w:val="22"/>
        </w:rPr>
        <w:t xml:space="preserve"> by verification status and attribution</w:t>
      </w:r>
      <w:bookmarkEnd w:id="97"/>
    </w:p>
    <w:tbl>
      <w:tblPr>
        <w:tblStyle w:val="TableGrid2"/>
        <w:tblW w:w="9668" w:type="dxa"/>
        <w:tblInd w:w="-143" w:type="dxa"/>
        <w:tblLook w:val="04A0" w:firstRow="1" w:lastRow="0" w:firstColumn="1" w:lastColumn="0" w:noHBand="0" w:noVBand="1"/>
      </w:tblPr>
      <w:tblGrid>
        <w:gridCol w:w="1028"/>
        <w:gridCol w:w="1833"/>
        <w:gridCol w:w="2760"/>
        <w:gridCol w:w="4047"/>
      </w:tblGrid>
      <w:tr w:rsidR="009E4F18" w:rsidRPr="009E4F18" w:rsidTr="00B5572A">
        <w:trPr>
          <w:trHeight w:val="633"/>
        </w:trPr>
        <w:tc>
          <w:tcPr>
            <w:tcW w:w="1028"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9E4F18" w:rsidRPr="009E4F18" w:rsidRDefault="009E4F18" w:rsidP="00D430CB">
            <w:pPr>
              <w:jc w:val="center"/>
              <w:rPr>
                <w:rFonts w:ascii="Arial" w:eastAsiaTheme="minorHAnsi" w:hAnsi="Arial" w:cs="Arial"/>
                <w:b/>
                <w:bCs/>
                <w:color w:val="333333"/>
                <w:sz w:val="18"/>
                <w:szCs w:val="18"/>
                <w:lang w:val="en-US"/>
              </w:rPr>
            </w:pPr>
            <w:r w:rsidRPr="009E4F18">
              <w:rPr>
                <w:rFonts w:ascii="Arial" w:eastAsiaTheme="minorHAnsi" w:hAnsi="Arial" w:cs="Arial"/>
                <w:b/>
                <w:bCs/>
                <w:color w:val="333333"/>
                <w:sz w:val="18"/>
                <w:szCs w:val="18"/>
                <w:lang w:val="en-US"/>
              </w:rPr>
              <w:t>TOTAL</w:t>
            </w:r>
          </w:p>
        </w:tc>
        <w:tc>
          <w:tcPr>
            <w:tcW w:w="1833"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9E4F18" w:rsidRPr="009E4F18" w:rsidRDefault="009E4F18" w:rsidP="00D430CB">
            <w:pPr>
              <w:jc w:val="center"/>
              <w:rPr>
                <w:rFonts w:ascii="Arial" w:eastAsiaTheme="minorHAnsi" w:hAnsi="Arial" w:cs="Arial"/>
                <w:b/>
                <w:bCs/>
                <w:color w:val="333333"/>
                <w:sz w:val="18"/>
                <w:szCs w:val="18"/>
                <w:lang w:val="en-US"/>
              </w:rPr>
            </w:pPr>
            <w:r w:rsidRPr="009E4F18">
              <w:rPr>
                <w:rFonts w:ascii="Arial" w:eastAsiaTheme="minorHAnsi" w:hAnsi="Arial" w:cs="Arial"/>
                <w:b/>
                <w:bCs/>
                <w:color w:val="333333"/>
                <w:sz w:val="18"/>
                <w:szCs w:val="18"/>
                <w:lang w:val="en-US"/>
              </w:rPr>
              <w:t>UNAMA Documentation</w:t>
            </w:r>
          </w:p>
        </w:tc>
        <w:tc>
          <w:tcPr>
            <w:tcW w:w="276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9E4F18" w:rsidRPr="009E4F18" w:rsidRDefault="009E4F18" w:rsidP="00D430CB">
            <w:pPr>
              <w:jc w:val="center"/>
              <w:rPr>
                <w:rFonts w:ascii="Arial" w:eastAsiaTheme="minorHAnsi" w:hAnsi="Arial" w:cs="Arial"/>
                <w:b/>
                <w:bCs/>
                <w:color w:val="333333"/>
                <w:sz w:val="18"/>
                <w:szCs w:val="18"/>
                <w:lang w:val="en-US"/>
              </w:rPr>
            </w:pPr>
            <w:r w:rsidRPr="009E4F18">
              <w:rPr>
                <w:rFonts w:ascii="Arial" w:eastAsiaTheme="minorHAnsi" w:hAnsi="Arial" w:cs="Arial"/>
                <w:b/>
                <w:bCs/>
                <w:color w:val="333333"/>
                <w:sz w:val="18"/>
                <w:szCs w:val="18"/>
                <w:lang w:val="en-US"/>
              </w:rPr>
              <w:t>Results</w:t>
            </w:r>
          </w:p>
        </w:tc>
        <w:tc>
          <w:tcPr>
            <w:tcW w:w="4047"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rsidR="009E4F18" w:rsidRPr="009E4F18" w:rsidRDefault="009E4F18" w:rsidP="00D430CB">
            <w:pPr>
              <w:jc w:val="center"/>
              <w:rPr>
                <w:rFonts w:ascii="Arial" w:eastAsiaTheme="minorHAnsi" w:hAnsi="Arial" w:cs="Arial"/>
                <w:b/>
                <w:bCs/>
                <w:color w:val="333333"/>
                <w:sz w:val="18"/>
                <w:szCs w:val="18"/>
                <w:lang w:val="en-US"/>
              </w:rPr>
            </w:pPr>
            <w:r w:rsidRPr="009E4F18">
              <w:rPr>
                <w:rFonts w:ascii="Arial" w:eastAsiaTheme="minorHAnsi" w:hAnsi="Arial" w:cs="Arial"/>
                <w:b/>
                <w:bCs/>
                <w:color w:val="333333"/>
                <w:sz w:val="18"/>
                <w:szCs w:val="18"/>
                <w:lang w:val="en-US"/>
              </w:rPr>
              <w:t>Attribution</w:t>
            </w:r>
          </w:p>
        </w:tc>
      </w:tr>
      <w:tr w:rsidR="009E4F18" w:rsidRPr="009E4F18" w:rsidTr="00D430CB">
        <w:trPr>
          <w:trHeight w:val="1614"/>
        </w:trPr>
        <w:tc>
          <w:tcPr>
            <w:tcW w:w="1028" w:type="dxa"/>
            <w:vMerge w:val="restart"/>
            <w:tcBorders>
              <w:top w:val="single" w:sz="4" w:space="0" w:color="auto"/>
              <w:left w:val="single" w:sz="4" w:space="0" w:color="auto"/>
              <w:bottom w:val="single" w:sz="4" w:space="0" w:color="auto"/>
              <w:right w:val="single" w:sz="4" w:space="0" w:color="auto"/>
            </w:tcBorders>
            <w:noWrap/>
            <w:hideMark/>
          </w:tcPr>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109</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p w:rsidR="009E4F18" w:rsidRPr="009E4F18" w:rsidRDefault="009E4F18" w:rsidP="009E4F18">
            <w:pPr>
              <w:rPr>
                <w:rFonts w:ascii="Arial" w:eastAsiaTheme="minorHAnsi" w:hAnsi="Arial" w:cs="Arial"/>
                <w:b/>
                <w:color w:val="333333"/>
                <w:sz w:val="18"/>
                <w:szCs w:val="18"/>
                <w:lang w:val="en-US"/>
              </w:rPr>
            </w:pPr>
            <w:r w:rsidRPr="009E4F18">
              <w:rPr>
                <w:rFonts w:ascii="Arial" w:eastAsiaTheme="minorHAnsi" w:hAnsi="Arial" w:cs="Arial"/>
                <w:b/>
                <w:color w:val="333333"/>
                <w:sz w:val="18"/>
                <w:szCs w:val="18"/>
                <w:lang w:val="en-US"/>
              </w:rPr>
              <w:t> </w:t>
            </w:r>
          </w:p>
        </w:tc>
        <w:tc>
          <w:tcPr>
            <w:tcW w:w="1833" w:type="dxa"/>
            <w:vMerge w:val="restart"/>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63 cases documented by UNAMA prior to publication of the Taliban statements</w:t>
            </w:r>
            <w:r w:rsidR="00993C28">
              <w:rPr>
                <w:rFonts w:ascii="Arial" w:eastAsiaTheme="minorHAnsi" w:hAnsi="Arial" w:cs="Arial"/>
                <w:b/>
                <w:color w:val="333333"/>
                <w:sz w:val="18"/>
                <w:szCs w:val="18"/>
                <w:lang w:val="en-US"/>
              </w:rPr>
              <w:t>.</w:t>
            </w:r>
          </w:p>
        </w:tc>
        <w:tc>
          <w:tcPr>
            <w:tcW w:w="2760"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17 cases had the same number of casualties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2 case</w:t>
            </w:r>
            <w:r w:rsidR="00D014BA">
              <w:rPr>
                <w:rFonts w:ascii="Arial" w:eastAsiaTheme="minorHAnsi" w:hAnsi="Arial" w:cs="Arial"/>
                <w:b/>
                <w:color w:val="333333"/>
                <w:sz w:val="18"/>
                <w:szCs w:val="18"/>
                <w:lang w:val="en-US"/>
              </w:rPr>
              <w:t>s</w:t>
            </w:r>
            <w:r w:rsidRPr="009E4F18">
              <w:rPr>
                <w:rFonts w:ascii="Arial" w:eastAsiaTheme="minorHAnsi" w:hAnsi="Arial" w:cs="Arial"/>
                <w:b/>
                <w:color w:val="333333"/>
                <w:sz w:val="18"/>
                <w:szCs w:val="18"/>
                <w:lang w:val="en-US"/>
              </w:rPr>
              <w:t xml:space="preserve"> had the same number of casualties with a different ratio between killed and wounded</w:t>
            </w:r>
            <w:r w:rsidR="00210A22">
              <w:rPr>
                <w:rFonts w:ascii="Arial" w:eastAsiaTheme="minorHAnsi" w:hAnsi="Arial" w:cs="Arial"/>
                <w:b/>
                <w:color w:val="333333"/>
                <w:sz w:val="18"/>
                <w:szCs w:val="18"/>
                <w:lang w:val="en-US"/>
              </w:rPr>
              <w:t>.</w:t>
            </w:r>
          </w:p>
        </w:tc>
        <w:tc>
          <w:tcPr>
            <w:tcW w:w="4047"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12 to Pro-Government Forces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3 to Cross-fire between Pro-Government Forces and Anti-Government Elements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3 to AGEs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 could not be determined</w:t>
            </w:r>
            <w:r w:rsidR="00210A22">
              <w:rPr>
                <w:rFonts w:ascii="Arial" w:eastAsiaTheme="minorHAnsi" w:hAnsi="Arial" w:cs="Arial"/>
                <w:b/>
                <w:color w:val="333333"/>
                <w:sz w:val="18"/>
                <w:szCs w:val="18"/>
                <w:lang w:val="en-US"/>
              </w:rPr>
              <w:t>.</w:t>
            </w:r>
          </w:p>
        </w:tc>
      </w:tr>
      <w:tr w:rsidR="009E4F18" w:rsidRPr="009E4F18" w:rsidTr="009E4F18">
        <w:trPr>
          <w:trHeight w:val="13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D430CB">
            <w:pPr>
              <w:spacing w:before="100" w:after="100"/>
              <w:jc w:val="both"/>
              <w:rPr>
                <w:rFonts w:ascii="Arial" w:eastAsiaTheme="minorHAnsi" w:hAnsi="Arial" w:cs="Arial"/>
                <w:b/>
                <w:color w:val="333333"/>
                <w:sz w:val="18"/>
                <w:szCs w:val="18"/>
                <w:lang w:val="en-US"/>
              </w:rPr>
            </w:pPr>
          </w:p>
        </w:tc>
        <w:tc>
          <w:tcPr>
            <w:tcW w:w="2760"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16 cases had a lower number of casualties</w:t>
            </w:r>
            <w:r w:rsidR="00210A22">
              <w:rPr>
                <w:rFonts w:ascii="Arial" w:eastAsiaTheme="minorHAnsi" w:hAnsi="Arial" w:cs="Arial"/>
                <w:b/>
                <w:color w:val="333333"/>
                <w:sz w:val="18"/>
                <w:szCs w:val="18"/>
                <w:lang w:val="en-US"/>
              </w:rPr>
              <w:t>.</w:t>
            </w:r>
          </w:p>
        </w:tc>
        <w:tc>
          <w:tcPr>
            <w:tcW w:w="4047"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8 to Pro-Government Forces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4 to Cross-fire between Pro-Government Forces and Anti-Government Elements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3 to AGEs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 could not be determined</w:t>
            </w:r>
            <w:r w:rsidR="00210A22">
              <w:rPr>
                <w:rFonts w:ascii="Arial" w:eastAsiaTheme="minorHAnsi" w:hAnsi="Arial" w:cs="Arial"/>
                <w:b/>
                <w:color w:val="333333"/>
                <w:sz w:val="18"/>
                <w:szCs w:val="18"/>
                <w:lang w:val="en-US"/>
              </w:rPr>
              <w:t>.</w:t>
            </w:r>
          </w:p>
        </w:tc>
      </w:tr>
      <w:tr w:rsidR="009E4F18" w:rsidRPr="009E4F18" w:rsidTr="009E4F18">
        <w:trPr>
          <w:trHeight w:val="8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D430CB">
            <w:pPr>
              <w:spacing w:before="100" w:after="100"/>
              <w:jc w:val="both"/>
              <w:rPr>
                <w:rFonts w:ascii="Arial" w:eastAsiaTheme="minorHAnsi" w:hAnsi="Arial" w:cs="Arial"/>
                <w:b/>
                <w:color w:val="333333"/>
                <w:sz w:val="18"/>
                <w:szCs w:val="18"/>
                <w:lang w:val="en-US"/>
              </w:rPr>
            </w:pPr>
          </w:p>
        </w:tc>
        <w:tc>
          <w:tcPr>
            <w:tcW w:w="2760"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14 cases had a higher number of casualties</w:t>
            </w:r>
          </w:p>
        </w:tc>
        <w:tc>
          <w:tcPr>
            <w:tcW w:w="4047"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10 to Pro-Government Forces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3 to Cross-fire between Pro-Government Forces and AGE</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 to AGEs</w:t>
            </w:r>
            <w:r w:rsidR="00210A22">
              <w:rPr>
                <w:rFonts w:ascii="Arial" w:eastAsiaTheme="minorHAnsi" w:hAnsi="Arial" w:cs="Arial"/>
                <w:b/>
                <w:color w:val="333333"/>
                <w:sz w:val="18"/>
                <w:szCs w:val="18"/>
                <w:lang w:val="en-US"/>
              </w:rPr>
              <w:t>.</w:t>
            </w:r>
          </w:p>
        </w:tc>
      </w:tr>
      <w:tr w:rsidR="009E4F18" w:rsidRPr="009E4F18" w:rsidTr="009E4F18">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D430CB">
            <w:pPr>
              <w:spacing w:before="100" w:after="100"/>
              <w:jc w:val="both"/>
              <w:rPr>
                <w:rFonts w:ascii="Arial" w:eastAsiaTheme="minorHAnsi" w:hAnsi="Arial" w:cs="Arial"/>
                <w:b/>
                <w:color w:val="333333"/>
                <w:sz w:val="18"/>
                <w:szCs w:val="18"/>
                <w:lang w:val="en-US"/>
              </w:rPr>
            </w:pPr>
          </w:p>
        </w:tc>
        <w:tc>
          <w:tcPr>
            <w:tcW w:w="6807" w:type="dxa"/>
            <w:gridSpan w:val="2"/>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2 cases were not related to the armed conflict</w:t>
            </w:r>
            <w:r w:rsidR="00210A22">
              <w:rPr>
                <w:rFonts w:ascii="Arial" w:eastAsiaTheme="minorHAnsi" w:hAnsi="Arial" w:cs="Arial"/>
                <w:b/>
                <w:color w:val="333333"/>
                <w:sz w:val="18"/>
                <w:szCs w:val="18"/>
                <w:lang w:val="en-US"/>
              </w:rPr>
              <w:t>.</w:t>
            </w:r>
          </w:p>
        </w:tc>
      </w:tr>
      <w:tr w:rsidR="009E4F18" w:rsidRPr="009E4F18" w:rsidTr="009E4F18">
        <w:trPr>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D430CB">
            <w:pPr>
              <w:spacing w:before="100" w:after="100"/>
              <w:jc w:val="both"/>
              <w:rPr>
                <w:rFonts w:ascii="Arial" w:eastAsiaTheme="minorHAnsi" w:hAnsi="Arial" w:cs="Arial"/>
                <w:b/>
                <w:color w:val="333333"/>
                <w:sz w:val="18"/>
                <w:szCs w:val="18"/>
                <w:lang w:val="en-US"/>
              </w:rPr>
            </w:pPr>
          </w:p>
        </w:tc>
        <w:tc>
          <w:tcPr>
            <w:tcW w:w="6807" w:type="dxa"/>
            <w:gridSpan w:val="2"/>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12 cases casualties were not civilian</w:t>
            </w:r>
            <w:r w:rsidR="00210A22">
              <w:rPr>
                <w:rFonts w:ascii="Arial" w:eastAsiaTheme="minorHAnsi" w:hAnsi="Arial" w:cs="Arial"/>
                <w:b/>
                <w:color w:val="333333"/>
                <w:sz w:val="18"/>
                <w:szCs w:val="18"/>
                <w:lang w:val="en-US"/>
              </w:rPr>
              <w:t>.</w:t>
            </w:r>
          </w:p>
        </w:tc>
      </w:tr>
      <w:tr w:rsidR="009E4F18" w:rsidRPr="009E4F18" w:rsidTr="009E4F18">
        <w:trPr>
          <w:trHeight w:val="18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1833" w:type="dxa"/>
            <w:vMerge w:val="restart"/>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24 cases documented by UNAMA after publication of the Taliban statements</w:t>
            </w:r>
            <w:r w:rsidR="00993C28">
              <w:rPr>
                <w:rFonts w:ascii="Arial" w:eastAsiaTheme="minorHAnsi" w:hAnsi="Arial" w:cs="Arial"/>
                <w:b/>
                <w:color w:val="333333"/>
                <w:sz w:val="18"/>
                <w:szCs w:val="18"/>
                <w:lang w:val="en-US"/>
              </w:rPr>
              <w:t>.</w:t>
            </w:r>
          </w:p>
        </w:tc>
        <w:tc>
          <w:tcPr>
            <w:tcW w:w="2760"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10 cases had the same number of casualties</w:t>
            </w:r>
            <w:r w:rsidR="00210A22">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2 case had the same number of casualties with a different ratio between killed and wounded</w:t>
            </w:r>
            <w:r w:rsidR="00210A22">
              <w:rPr>
                <w:rFonts w:ascii="Arial" w:eastAsiaTheme="minorHAnsi" w:hAnsi="Arial" w:cs="Arial"/>
                <w:b/>
                <w:color w:val="333333"/>
                <w:sz w:val="18"/>
                <w:szCs w:val="18"/>
                <w:lang w:val="en-US"/>
              </w:rPr>
              <w:t>.</w:t>
            </w:r>
          </w:p>
        </w:tc>
        <w:tc>
          <w:tcPr>
            <w:tcW w:w="4047"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6 to Pro-Government Forces</w:t>
            </w:r>
            <w:r w:rsidR="00993C28">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3 to Cross-fire between Pro-</w:t>
            </w:r>
            <w:r w:rsidR="00DC16B3" w:rsidRPr="009E4F18">
              <w:rPr>
                <w:rFonts w:ascii="Arial" w:eastAsiaTheme="minorHAnsi" w:hAnsi="Arial" w:cs="Arial"/>
                <w:b/>
                <w:color w:val="333333"/>
                <w:sz w:val="18"/>
                <w:szCs w:val="18"/>
                <w:lang w:val="en-US"/>
              </w:rPr>
              <w:t>Government</w:t>
            </w:r>
            <w:r w:rsidR="00DC16B3">
              <w:rPr>
                <w:rFonts w:ascii="Arial" w:eastAsiaTheme="minorHAnsi" w:hAnsi="Arial" w:cs="Arial"/>
                <w:b/>
                <w:color w:val="333333"/>
                <w:sz w:val="18"/>
                <w:szCs w:val="18"/>
                <w:lang w:val="en-US"/>
              </w:rPr>
              <w:t xml:space="preserve"> </w:t>
            </w:r>
            <w:r w:rsidR="00DC16B3" w:rsidRPr="009E4F18">
              <w:rPr>
                <w:rFonts w:ascii="Arial" w:eastAsiaTheme="minorHAnsi" w:hAnsi="Arial" w:cs="Arial"/>
                <w:b/>
                <w:color w:val="333333"/>
                <w:sz w:val="18"/>
                <w:szCs w:val="18"/>
                <w:lang w:val="en-US"/>
              </w:rPr>
              <w:t>Forces</w:t>
            </w:r>
            <w:r w:rsidRPr="009E4F18">
              <w:rPr>
                <w:rFonts w:ascii="Arial" w:eastAsiaTheme="minorHAnsi" w:hAnsi="Arial" w:cs="Arial"/>
                <w:b/>
                <w:color w:val="333333"/>
                <w:sz w:val="18"/>
                <w:szCs w:val="18"/>
                <w:lang w:val="en-US"/>
              </w:rPr>
              <w:t xml:space="preserve"> and Anti-Government Elements</w:t>
            </w:r>
            <w:r w:rsidR="00993C28">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2 to AGEs</w:t>
            </w:r>
            <w:r w:rsidR="00993C28">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 could not be determined</w:t>
            </w:r>
            <w:r w:rsidR="00993C28">
              <w:rPr>
                <w:rFonts w:ascii="Arial" w:eastAsiaTheme="minorHAnsi" w:hAnsi="Arial" w:cs="Arial"/>
                <w:b/>
                <w:color w:val="333333"/>
                <w:sz w:val="18"/>
                <w:szCs w:val="18"/>
                <w:lang w:val="en-US"/>
              </w:rPr>
              <w:t>.</w:t>
            </w:r>
          </w:p>
        </w:tc>
      </w:tr>
      <w:tr w:rsidR="009E4F18" w:rsidRPr="009E4F18" w:rsidTr="009E4F18">
        <w:trPr>
          <w:trHeight w:val="11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D430CB">
            <w:pPr>
              <w:spacing w:before="100" w:after="100"/>
              <w:jc w:val="both"/>
              <w:rPr>
                <w:rFonts w:ascii="Arial" w:eastAsiaTheme="minorHAnsi" w:hAnsi="Arial" w:cs="Arial"/>
                <w:b/>
                <w:color w:val="333333"/>
                <w:sz w:val="18"/>
                <w:szCs w:val="18"/>
                <w:lang w:val="en-US"/>
              </w:rPr>
            </w:pPr>
          </w:p>
        </w:tc>
        <w:tc>
          <w:tcPr>
            <w:tcW w:w="2760"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3 cases had a lower number of casualties</w:t>
            </w:r>
            <w:r w:rsidR="00993C28">
              <w:rPr>
                <w:rFonts w:ascii="Arial" w:eastAsiaTheme="minorHAnsi" w:hAnsi="Arial" w:cs="Arial"/>
                <w:b/>
                <w:color w:val="333333"/>
                <w:sz w:val="18"/>
                <w:szCs w:val="18"/>
                <w:lang w:val="en-US"/>
              </w:rPr>
              <w:t>.</w:t>
            </w:r>
          </w:p>
        </w:tc>
        <w:tc>
          <w:tcPr>
            <w:tcW w:w="4047" w:type="dxa"/>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2 to Pro-Government Forces</w:t>
            </w:r>
            <w:r w:rsidR="00993C28">
              <w:rPr>
                <w:rFonts w:ascii="Arial" w:eastAsiaTheme="minorHAnsi" w:hAnsi="Arial" w:cs="Arial"/>
                <w:b/>
                <w:color w:val="333333"/>
                <w:sz w:val="18"/>
                <w:szCs w:val="18"/>
                <w:lang w:val="en-US"/>
              </w:rPr>
              <w:t>.</w:t>
            </w:r>
          </w:p>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 to Cross-fire between Pro-Government Forces and Anti-Government Elements</w:t>
            </w:r>
            <w:r w:rsidR="00993C28">
              <w:rPr>
                <w:rFonts w:ascii="Arial" w:eastAsiaTheme="minorHAnsi" w:hAnsi="Arial" w:cs="Arial"/>
                <w:b/>
                <w:color w:val="333333"/>
                <w:sz w:val="18"/>
                <w:szCs w:val="18"/>
                <w:lang w:val="en-US"/>
              </w:rPr>
              <w:t>.</w:t>
            </w:r>
          </w:p>
        </w:tc>
      </w:tr>
      <w:tr w:rsidR="009E4F18" w:rsidRPr="009E4F18" w:rsidTr="009E4F18">
        <w:trPr>
          <w:trHeight w:val="1115"/>
        </w:trPr>
        <w:tc>
          <w:tcPr>
            <w:tcW w:w="0" w:type="auto"/>
            <w:vMerge/>
            <w:tcBorders>
              <w:top w:val="single" w:sz="4" w:space="0" w:color="auto"/>
              <w:left w:val="single" w:sz="4" w:space="0" w:color="auto"/>
              <w:bottom w:val="single" w:sz="4" w:space="0" w:color="auto"/>
              <w:right w:val="single" w:sz="4" w:space="0" w:color="auto"/>
            </w:tcBorders>
            <w:vAlign w:val="center"/>
          </w:tcPr>
          <w:p w:rsidR="009E4F18" w:rsidRPr="009E4F18" w:rsidRDefault="009E4F18" w:rsidP="009E4F18">
            <w:pPr>
              <w:rPr>
                <w:rFonts w:ascii="Arial" w:eastAsiaTheme="minorHAnsi" w:hAnsi="Arial" w:cs="Arial"/>
                <w:b/>
                <w:color w:val="333333"/>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E4F18" w:rsidRPr="009E4F18" w:rsidRDefault="009E4F18" w:rsidP="00D430CB">
            <w:pPr>
              <w:spacing w:before="100" w:after="100"/>
              <w:jc w:val="both"/>
              <w:rPr>
                <w:rFonts w:ascii="Arial" w:eastAsiaTheme="minorHAnsi" w:hAnsi="Arial" w:cs="Arial"/>
                <w:b/>
                <w:color w:val="333333"/>
                <w:sz w:val="18"/>
                <w:szCs w:val="18"/>
                <w:lang w:val="en-US"/>
              </w:rPr>
            </w:pPr>
          </w:p>
        </w:tc>
        <w:tc>
          <w:tcPr>
            <w:tcW w:w="2760" w:type="dxa"/>
            <w:tcBorders>
              <w:top w:val="single" w:sz="4" w:space="0" w:color="auto"/>
              <w:left w:val="single" w:sz="4" w:space="0" w:color="auto"/>
              <w:bottom w:val="single" w:sz="4" w:space="0" w:color="auto"/>
              <w:right w:val="single" w:sz="4" w:space="0" w:color="auto"/>
            </w:tcBorders>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 case had a higher number of casualties</w:t>
            </w:r>
            <w:r w:rsidR="00993C28">
              <w:rPr>
                <w:rFonts w:ascii="Arial" w:eastAsiaTheme="minorHAnsi" w:hAnsi="Arial" w:cs="Arial"/>
                <w:b/>
                <w:color w:val="333333"/>
                <w:sz w:val="18"/>
                <w:szCs w:val="18"/>
                <w:lang w:val="en-US"/>
              </w:rPr>
              <w:t>.</w:t>
            </w:r>
          </w:p>
        </w:tc>
        <w:tc>
          <w:tcPr>
            <w:tcW w:w="4047" w:type="dxa"/>
            <w:tcBorders>
              <w:top w:val="single" w:sz="4" w:space="0" w:color="auto"/>
              <w:left w:val="single" w:sz="4" w:space="0" w:color="auto"/>
              <w:bottom w:val="single" w:sz="4" w:space="0" w:color="auto"/>
              <w:right w:val="single" w:sz="4" w:space="0" w:color="auto"/>
            </w:tcBorders>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1 to Pro-Government Forces</w:t>
            </w:r>
            <w:r w:rsidR="00993C28">
              <w:rPr>
                <w:rFonts w:ascii="Arial" w:eastAsiaTheme="minorHAnsi" w:hAnsi="Arial" w:cs="Arial"/>
                <w:b/>
                <w:color w:val="333333"/>
                <w:sz w:val="18"/>
                <w:szCs w:val="18"/>
                <w:lang w:val="en-US"/>
              </w:rPr>
              <w:t>.</w:t>
            </w:r>
          </w:p>
        </w:tc>
      </w:tr>
      <w:tr w:rsidR="009E4F18" w:rsidRPr="009E4F18" w:rsidTr="009E4F18">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D430CB">
            <w:pPr>
              <w:spacing w:before="100" w:after="100"/>
              <w:jc w:val="both"/>
              <w:rPr>
                <w:rFonts w:ascii="Arial" w:eastAsiaTheme="minorHAnsi" w:hAnsi="Arial" w:cs="Arial"/>
                <w:b/>
                <w:color w:val="333333"/>
                <w:sz w:val="18"/>
                <w:szCs w:val="18"/>
                <w:lang w:val="en-US"/>
              </w:rPr>
            </w:pPr>
          </w:p>
        </w:tc>
        <w:tc>
          <w:tcPr>
            <w:tcW w:w="6807" w:type="dxa"/>
            <w:gridSpan w:val="2"/>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2 cases were not related to the armed conflict</w:t>
            </w:r>
            <w:r w:rsidR="00993C28">
              <w:rPr>
                <w:rFonts w:ascii="Arial" w:eastAsiaTheme="minorHAnsi" w:hAnsi="Arial" w:cs="Arial"/>
                <w:b/>
                <w:color w:val="333333"/>
                <w:sz w:val="18"/>
                <w:szCs w:val="18"/>
                <w:lang w:val="en-US"/>
              </w:rPr>
              <w:t>.</w:t>
            </w:r>
          </w:p>
        </w:tc>
      </w:tr>
      <w:tr w:rsidR="009E4F18" w:rsidRPr="009E4F18" w:rsidTr="009E4F18">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D430CB">
            <w:pPr>
              <w:spacing w:before="100" w:after="100"/>
              <w:jc w:val="both"/>
              <w:rPr>
                <w:rFonts w:ascii="Arial" w:eastAsiaTheme="minorHAnsi" w:hAnsi="Arial" w:cs="Arial"/>
                <w:b/>
                <w:color w:val="333333"/>
                <w:sz w:val="18"/>
                <w:szCs w:val="18"/>
                <w:lang w:val="en-US"/>
              </w:rPr>
            </w:pPr>
          </w:p>
        </w:tc>
        <w:tc>
          <w:tcPr>
            <w:tcW w:w="6807" w:type="dxa"/>
            <w:gridSpan w:val="2"/>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6 cases the casualties were not civilian or did not have casualties at all.</w:t>
            </w:r>
          </w:p>
        </w:tc>
      </w:tr>
      <w:tr w:rsidR="009E4F18" w:rsidRPr="009E4F18" w:rsidTr="009E4F18">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E4F18" w:rsidRPr="009E4F18" w:rsidRDefault="009E4F18" w:rsidP="009E4F18">
            <w:pPr>
              <w:rPr>
                <w:rFonts w:ascii="Arial" w:eastAsiaTheme="minorHAnsi" w:hAnsi="Arial" w:cs="Arial"/>
                <w:b/>
                <w:color w:val="333333"/>
                <w:sz w:val="18"/>
                <w:szCs w:val="18"/>
                <w:lang w:val="en-US"/>
              </w:rPr>
            </w:pPr>
          </w:p>
        </w:tc>
        <w:tc>
          <w:tcPr>
            <w:tcW w:w="8640" w:type="dxa"/>
            <w:gridSpan w:val="3"/>
            <w:tcBorders>
              <w:top w:val="single" w:sz="4" w:space="0" w:color="auto"/>
              <w:left w:val="single" w:sz="4" w:space="0" w:color="auto"/>
              <w:bottom w:val="single" w:sz="4" w:space="0" w:color="auto"/>
              <w:right w:val="single" w:sz="4" w:space="0" w:color="auto"/>
            </w:tcBorders>
            <w:hideMark/>
          </w:tcPr>
          <w:p w:rsidR="009E4F18" w:rsidRPr="009E4F18" w:rsidRDefault="009E4F18" w:rsidP="00D430CB">
            <w:pPr>
              <w:spacing w:before="100" w:after="100"/>
              <w:jc w:val="both"/>
              <w:rPr>
                <w:rFonts w:ascii="Arial" w:eastAsiaTheme="minorHAnsi" w:hAnsi="Arial" w:cs="Arial"/>
                <w:b/>
                <w:bCs/>
                <w:noProof/>
                <w:color w:val="333333"/>
                <w:kern w:val="32"/>
                <w:sz w:val="18"/>
                <w:szCs w:val="18"/>
                <w:lang w:val="en-US"/>
              </w:rPr>
            </w:pPr>
            <w:r w:rsidRPr="009E4F18">
              <w:rPr>
                <w:rFonts w:ascii="Arial" w:eastAsiaTheme="minorHAnsi" w:hAnsi="Arial" w:cs="Arial"/>
                <w:b/>
                <w:color w:val="333333"/>
                <w:sz w:val="18"/>
                <w:szCs w:val="18"/>
                <w:lang w:val="en-US"/>
              </w:rPr>
              <w:t>22 cases could not be confirmed by UNAMA.</w:t>
            </w:r>
          </w:p>
        </w:tc>
      </w:tr>
    </w:tbl>
    <w:p w:rsidR="009E4F18" w:rsidRDefault="009E4F18" w:rsidP="009E4F18">
      <w:pPr>
        <w:rPr>
          <w:highlight w:val="yellow"/>
        </w:rPr>
      </w:pPr>
    </w:p>
    <w:sectPr w:rsidR="009E4F18" w:rsidSect="0063419E">
      <w:headerReference w:type="even" r:id="rId48"/>
      <w:headerReference w:type="default" r:id="rId49"/>
      <w:footerReference w:type="default" r:id="rId50"/>
      <w:headerReference w:type="first" r:id="rId51"/>
      <w:endnotePr>
        <w:numFmt w:val="decimal"/>
      </w:endnotePr>
      <w:pgSz w:w="11907" w:h="16840" w:code="9"/>
      <w:pgMar w:top="1985" w:right="1557" w:bottom="1985" w:left="1701" w:header="720" w:footer="85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AA3" w:rsidRDefault="009F3AA3" w:rsidP="00127A99">
      <w:r>
        <w:separator/>
      </w:r>
    </w:p>
  </w:endnote>
  <w:endnote w:type="continuationSeparator" w:id="0">
    <w:p w:rsidR="009F3AA3" w:rsidRDefault="009F3AA3" w:rsidP="00127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Bold">
    <w:panose1 w:val="020B0704020202020204"/>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Footer1"/>
      <w:ind w:right="360"/>
      <w:rPr>
        <w:rFonts w:eastAsia="Times New Roman"/>
        <w:color w:val="auto"/>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Footer1"/>
      <w:ind w:right="360"/>
      <w:rPr>
        <w:rFonts w:eastAsia="Times New Roman"/>
        <w:color w:val="auto"/>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Footer1"/>
      <w:jc w:val="right"/>
      <w:rPr>
        <w:rFonts w:eastAsia="Times New Roman"/>
        <w:color w:val="auto"/>
        <w:sz w:val="20"/>
      </w:rPr>
    </w:pPr>
    <w:r>
      <w:rPr>
        <w:rStyle w:val="PageNumber1"/>
        <w:rFonts w:ascii="Arial" w:hAnsi="Arial"/>
        <w:sz w:val="20"/>
      </w:rPr>
      <w:fldChar w:fldCharType="begin"/>
    </w:r>
    <w:r>
      <w:rPr>
        <w:rStyle w:val="PageNumber1"/>
        <w:rFonts w:ascii="Arial" w:hAnsi="Arial"/>
        <w:sz w:val="20"/>
      </w:rPr>
      <w:instrText xml:space="preserve"> PAGE \* roman </w:instrText>
    </w:r>
    <w:r>
      <w:rPr>
        <w:rStyle w:val="PageNumber1"/>
        <w:rFonts w:ascii="Arial" w:hAnsi="Arial"/>
        <w:sz w:val="20"/>
      </w:rPr>
      <w:fldChar w:fldCharType="separate"/>
    </w:r>
    <w:r>
      <w:rPr>
        <w:rStyle w:val="PageNumber1"/>
        <w:rFonts w:ascii="Arial" w:hAnsi="Arial"/>
        <w:noProof/>
        <w:sz w:val="20"/>
      </w:rPr>
      <w:t>xlii</w:t>
    </w:r>
    <w:r>
      <w:rPr>
        <w:rStyle w:val="PageNumber1"/>
        <w:rFonts w:ascii="Arial" w:hAnsi="Arial"/>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Footer1"/>
      <w:ind w:right="360"/>
      <w:rPr>
        <w:rFonts w:eastAsia="Times New Roman"/>
        <w:color w:val="auto"/>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Footer1"/>
      <w:ind w:right="360"/>
      <w:rPr>
        <w:rFonts w:eastAsia="Times New Roman"/>
        <w:color w:val="auto"/>
        <w:sz w:val="20"/>
      </w:rPr>
    </w:pPr>
    <w:r>
      <w:rPr>
        <w:rFonts w:eastAsia="Times New Roman"/>
        <w:noProof/>
        <w:color w:val="auto"/>
        <w:sz w:val="20"/>
        <w:lang w:val="en-GB" w:eastAsia="en-GB"/>
      </w:rPr>
      <mc:AlternateContent>
        <mc:Choice Requires="wps">
          <w:drawing>
            <wp:anchor distT="0" distB="0" distL="114300" distR="114300" simplePos="0" relativeHeight="251674624" behindDoc="0" locked="0" layoutInCell="1" allowOverlap="1" wp14:anchorId="0AAC261B" wp14:editId="093E8040">
              <wp:simplePos x="0" y="0"/>
              <wp:positionH relativeFrom="column">
                <wp:posOffset>2413000</wp:posOffset>
              </wp:positionH>
              <wp:positionV relativeFrom="paragraph">
                <wp:posOffset>-691515</wp:posOffset>
              </wp:positionV>
              <wp:extent cx="750570" cy="353695"/>
              <wp:effectExtent l="0" t="0" r="0" b="8255"/>
              <wp:wrapNone/>
              <wp:docPr id="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Pr="006D1C15" w:rsidRDefault="00851CA8" w:rsidP="006D1C15">
                          <w:pPr>
                            <w:jc w:val="center"/>
                            <w:rPr>
                              <w:rFonts w:asciiTheme="minorBidi" w:hAnsiTheme="minorBidi" w:cstheme="minorBidi"/>
                              <w:sz w:val="22"/>
                              <w:szCs w:val="22"/>
                            </w:rPr>
                          </w:pPr>
                          <w:r w:rsidRPr="006D1C15">
                            <w:rPr>
                              <w:rFonts w:asciiTheme="minorBidi" w:hAnsiTheme="minorBidi" w:cstheme="minorBidi"/>
                              <w:sz w:val="22"/>
                              <w:szCs w:val="22"/>
                            </w:rPr>
                            <w:fldChar w:fldCharType="begin"/>
                          </w:r>
                          <w:r w:rsidRPr="006D1C15">
                            <w:rPr>
                              <w:rFonts w:asciiTheme="minorBidi" w:hAnsiTheme="minorBidi" w:cstheme="minorBidi"/>
                              <w:sz w:val="22"/>
                              <w:szCs w:val="22"/>
                            </w:rPr>
                            <w:instrText xml:space="preserve"> PAGE   \* MERGEFORMAT </w:instrText>
                          </w:r>
                          <w:r w:rsidRPr="006D1C15">
                            <w:rPr>
                              <w:rFonts w:asciiTheme="minorBidi" w:hAnsiTheme="minorBidi" w:cstheme="minorBidi"/>
                              <w:sz w:val="22"/>
                              <w:szCs w:val="22"/>
                            </w:rPr>
                            <w:fldChar w:fldCharType="separate"/>
                          </w:r>
                          <w:r w:rsidR="00B13C93">
                            <w:rPr>
                              <w:rFonts w:asciiTheme="minorBidi" w:hAnsiTheme="minorBidi" w:cstheme="minorBidi"/>
                              <w:noProof/>
                              <w:sz w:val="22"/>
                              <w:szCs w:val="22"/>
                            </w:rPr>
                            <w:t>ii</w:t>
                          </w:r>
                          <w:r w:rsidRPr="006D1C15">
                            <w:rPr>
                              <w:rFonts w:asciiTheme="minorBidi" w:hAnsiTheme="minorBidi" w:cstheme="minorBidi"/>
                              <w:sz w:val="22"/>
                              <w:szCs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1" style="position:absolute;margin-left:190pt;margin-top:-54.45pt;width:59.1pt;height:27.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p/tgIAALg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QOyiNoBz36DFWjYt0yFCa2QEOvU/B76h+Vpaj7B1l+00jIRQNu7E4pOTSMVgArtP7+2QW70XAV&#10;rYYPsoLwdGOkq9WuVp0NCFVAO9eS52NL2M6gEg6ncRBPAVkJpuv4epLELgNND5d7pc07JjtkFxlW&#10;gN0Fp9sHbSwYmh5cbC4hC962ruutODsAx/EEUsNVa7MgXBN/JkGynC1nxCPRZOmRIM+9u2JBvEkR&#10;TuP8Ol8s8vCXzRuStOFVxYRNcxBUSP6sYXtpj1I4SkrLllc2nIWk1Xq1aBXaUhB04b59QU7c/HMY&#10;rgjA5YJSGJHgPkq8YjKbeqQgsZdMg5kXhMl9MglIQvLinNIDF+zfKaEhw0kcxa5LJ6AvuAXue82N&#10;ph03MDJa3mV4dnSiqVXgUlSutYbydlyflMLCfykFtPvQaKdXK9FR6ma32rkXQWx2K9+VrJ5BwEqC&#10;wECLMO5g0Uj1A6MBRkeG9fcNVQyj9r2AR5CEhNhZ4zYknkawUaeW1amFihJCZdhgNC4XZpxPm17x&#10;dQOZQlcqIe/g4dTcifoF1f65wXhw3PajzM6f073zehm4898AAAD//wMAUEsDBBQABgAIAAAAIQCc&#10;tTlu5AAAAAwBAAAPAAAAZHJzL2Rvd25yZXYueG1sTI9BS8NAEIXvgv9hGcGLtLtNVdKYTZGCWEQo&#10;ptrzNhmTYHY2zW6T+O8dT3p88x5vvpeuJ9uKAXvfONKwmCsQSIUrG6o0vO+fZjEIHwyVpnWEGr7R&#10;wzq7vEhNUrqR3nDIQyW4hHxiNNQhdImUvqjRGj93HRJ7n663JrDsK1n2ZuRy28pIqXtpTUP8oTYd&#10;bmosvvKz1TAWu+Gwf32Wu5vD1tFpe9rkHy9aX19Njw8gAk7hLwy/+IwOGTMd3ZlKL1oNy1jxlqBh&#10;tlDxCgRHbldxBOLIp7tlBDJL5f8R2Q8AAAD//wMAUEsBAi0AFAAGAAgAAAAhALaDOJL+AAAA4QEA&#10;ABMAAAAAAAAAAAAAAAAAAAAAAFtDb250ZW50X1R5cGVzXS54bWxQSwECLQAUAAYACAAAACEAOP0h&#10;/9YAAACUAQAACwAAAAAAAAAAAAAAAAAvAQAAX3JlbHMvLnJlbHNQSwECLQAUAAYACAAAACEAZcu6&#10;f7YCAAC4BQAADgAAAAAAAAAAAAAAAAAuAgAAZHJzL2Uyb0RvYy54bWxQSwECLQAUAAYACAAAACEA&#10;nLU5buQAAAAMAQAADwAAAAAAAAAAAAAAAAAQBQAAZHJzL2Rvd25yZXYueG1sUEsFBgAAAAAEAAQA&#10;8wAAACEGAAAAAA==&#10;" filled="f" stroked="f">
              <v:textbox>
                <w:txbxContent>
                  <w:p w:rsidR="00851CA8" w:rsidRPr="006D1C15" w:rsidRDefault="00851CA8" w:rsidP="006D1C15">
                    <w:pPr>
                      <w:jc w:val="center"/>
                      <w:rPr>
                        <w:rFonts w:asciiTheme="minorBidi" w:hAnsiTheme="minorBidi" w:cstheme="minorBidi"/>
                        <w:sz w:val="22"/>
                        <w:szCs w:val="22"/>
                      </w:rPr>
                    </w:pPr>
                    <w:r w:rsidRPr="006D1C15">
                      <w:rPr>
                        <w:rFonts w:asciiTheme="minorBidi" w:hAnsiTheme="minorBidi" w:cstheme="minorBidi"/>
                        <w:sz w:val="22"/>
                        <w:szCs w:val="22"/>
                      </w:rPr>
                      <w:fldChar w:fldCharType="begin"/>
                    </w:r>
                    <w:r w:rsidRPr="006D1C15">
                      <w:rPr>
                        <w:rFonts w:asciiTheme="minorBidi" w:hAnsiTheme="minorBidi" w:cstheme="minorBidi"/>
                        <w:sz w:val="22"/>
                        <w:szCs w:val="22"/>
                      </w:rPr>
                      <w:instrText xml:space="preserve"> PAGE   \* MERGEFORMAT </w:instrText>
                    </w:r>
                    <w:r w:rsidRPr="006D1C15">
                      <w:rPr>
                        <w:rFonts w:asciiTheme="minorBidi" w:hAnsiTheme="minorBidi" w:cstheme="minorBidi"/>
                        <w:sz w:val="22"/>
                        <w:szCs w:val="22"/>
                      </w:rPr>
                      <w:fldChar w:fldCharType="separate"/>
                    </w:r>
                    <w:r w:rsidR="00B13C93">
                      <w:rPr>
                        <w:rFonts w:asciiTheme="minorBidi" w:hAnsiTheme="minorBidi" w:cstheme="minorBidi"/>
                        <w:noProof/>
                        <w:sz w:val="22"/>
                        <w:szCs w:val="22"/>
                      </w:rPr>
                      <w:t>ii</w:t>
                    </w:r>
                    <w:r w:rsidRPr="006D1C15">
                      <w:rPr>
                        <w:rFonts w:asciiTheme="minorBidi" w:hAnsiTheme="minorBidi" w:cstheme="minorBidi"/>
                        <w:sz w:val="22"/>
                        <w:szCs w:val="22"/>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Pr="001104C8" w:rsidRDefault="00851CA8" w:rsidP="00127A99">
    <w:pPr>
      <w:pStyle w:val="Footer"/>
      <w:jc w:val="center"/>
      <w:rPr>
        <w:rFonts w:ascii="Arial" w:hAnsi="Arial" w:cs="Arial"/>
        <w:sz w:val="18"/>
        <w:szCs w:val="18"/>
        <w:lang w:val="en-US"/>
      </w:rPr>
    </w:pPr>
    <w:r w:rsidRPr="006D1C15">
      <w:rPr>
        <w:rFonts w:ascii="Arial" w:hAnsi="Arial" w:cs="Arial"/>
        <w:sz w:val="22"/>
        <w:szCs w:val="22"/>
      </w:rPr>
      <w:fldChar w:fldCharType="begin"/>
    </w:r>
    <w:r w:rsidRPr="006D1C15">
      <w:rPr>
        <w:rFonts w:ascii="Arial" w:hAnsi="Arial" w:cs="Arial"/>
        <w:sz w:val="22"/>
        <w:szCs w:val="22"/>
      </w:rPr>
      <w:instrText xml:space="preserve"> PAGE   \* MERGEFORMAT </w:instrText>
    </w:r>
    <w:r w:rsidRPr="006D1C15">
      <w:rPr>
        <w:rFonts w:ascii="Arial" w:hAnsi="Arial" w:cs="Arial"/>
        <w:sz w:val="22"/>
        <w:szCs w:val="22"/>
      </w:rPr>
      <w:fldChar w:fldCharType="separate"/>
    </w:r>
    <w:r w:rsidR="00B13C93">
      <w:rPr>
        <w:rFonts w:ascii="Arial" w:hAnsi="Arial" w:cs="Arial"/>
        <w:noProof/>
        <w:sz w:val="22"/>
        <w:szCs w:val="22"/>
      </w:rPr>
      <w:t>97</w:t>
    </w:r>
    <w:r w:rsidRPr="006D1C15">
      <w:rPr>
        <w:rFonts w:ascii="Arial" w:hAnsi="Arial" w:cs="Arial"/>
        <w:sz w:val="22"/>
        <w:szCs w:val="22"/>
      </w:rPr>
      <w:fldChar w:fldCharType="end"/>
    </w:r>
  </w:p>
  <w:p w:rsidR="00851CA8" w:rsidRPr="000F782D" w:rsidRDefault="00851CA8" w:rsidP="00127A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AA3" w:rsidRDefault="009F3AA3" w:rsidP="00127A99">
      <w:r>
        <w:separator/>
      </w:r>
    </w:p>
  </w:footnote>
  <w:footnote w:type="continuationSeparator" w:id="0">
    <w:p w:rsidR="009F3AA3" w:rsidRDefault="009F3AA3" w:rsidP="00127A99">
      <w:r>
        <w:continuationSeparator/>
      </w:r>
    </w:p>
  </w:footnote>
  <w:footnote w:id="1">
    <w:p w:rsidR="00851CA8" w:rsidRPr="00566E2C" w:rsidRDefault="00851CA8" w:rsidP="009D79C3">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interview with a victim in the Jalalabad Public Health Hospital on 26 April 2015, Jalalabad city, </w:t>
      </w:r>
      <w:proofErr w:type="spellStart"/>
      <w:r w:rsidRPr="00566E2C">
        <w:rPr>
          <w:rFonts w:ascii="Arial" w:hAnsi="Arial" w:cs="Arial"/>
          <w:color w:val="000000" w:themeColor="text1"/>
        </w:rPr>
        <w:t>Nangarhar</w:t>
      </w:r>
      <w:proofErr w:type="spellEnd"/>
      <w:r w:rsidRPr="00566E2C">
        <w:rPr>
          <w:rFonts w:ascii="Arial" w:hAnsi="Arial" w:cs="Arial"/>
          <w:color w:val="000000" w:themeColor="text1"/>
        </w:rPr>
        <w:t xml:space="preserve"> province.</w:t>
      </w:r>
      <w:proofErr w:type="gramEnd"/>
    </w:p>
  </w:footnote>
  <w:footnote w:id="2">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This 2015 Mid-Year Report on Protection of Civilians in Armed Conflict compares data from the first six months of 2015 with data from the first six months of 2014. The same six-month period in a given year is used to enable a more accurate comparative analysis of fighting </w:t>
      </w:r>
      <w:proofErr w:type="gramStart"/>
      <w:r w:rsidRPr="00566E2C">
        <w:rPr>
          <w:rFonts w:ascii="Arial" w:hAnsi="Arial" w:cs="Arial"/>
          <w:color w:val="000000" w:themeColor="text1"/>
        </w:rPr>
        <w:t>seasons</w:t>
      </w:r>
      <w:proofErr w:type="gramEnd"/>
      <w:r w:rsidRPr="00566E2C">
        <w:rPr>
          <w:rFonts w:ascii="Arial" w:hAnsi="Arial" w:cs="Arial"/>
          <w:color w:val="000000" w:themeColor="text1"/>
        </w:rPr>
        <w:t xml:space="preserve"> year on year.  </w:t>
      </w:r>
    </w:p>
  </w:footnote>
  <w:footnote w:id="3">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lang w:val="en-US"/>
        </w:rPr>
        <w:t xml:space="preserve"> Between 1 January and 30 June 2014, UNAMA documented 4,894 civilian casualties (1,686 deaths and 3,208 injured). </w:t>
      </w:r>
    </w:p>
  </w:footnote>
  <w:footnote w:id="4">
    <w:p w:rsidR="00851CA8" w:rsidRPr="00E07D87" w:rsidRDefault="00851CA8" w:rsidP="009D79C3">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definition of ‘complex attack’ refers to a deliberate and coordinated attack which includes a suicide device (i.e., BBIED, VBIED), more than one attacker and more than one type of device (i.e., BBIED AND mortars). All three elements must be present for an attack to be considered complex.</w:t>
      </w:r>
    </w:p>
  </w:footnote>
  <w:footnote w:id="5">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Anti-Government Elements encompass all individuals and armed groups involved in armed conflict with or armed opposition against the Government of Afghanistan and/or international military forces. They include those who identify as ‘Taliban’ as well as individuals and non-State organised armed groups taking a direct part in hostilities and assuming a variety of labels including the </w:t>
      </w:r>
      <w:proofErr w:type="spellStart"/>
      <w:r w:rsidRPr="00566E2C">
        <w:rPr>
          <w:rFonts w:ascii="Arial" w:hAnsi="Arial" w:cs="Arial"/>
          <w:color w:val="000000" w:themeColor="text1"/>
        </w:rPr>
        <w:t>Haqqani</w:t>
      </w:r>
      <w:proofErr w:type="spellEnd"/>
      <w:r w:rsidRPr="00566E2C">
        <w:rPr>
          <w:rFonts w:ascii="Arial" w:hAnsi="Arial" w:cs="Arial"/>
          <w:color w:val="000000" w:themeColor="text1"/>
        </w:rPr>
        <w:t xml:space="preserve"> Network, </w:t>
      </w:r>
      <w:proofErr w:type="spellStart"/>
      <w:r w:rsidRPr="00566E2C">
        <w:rPr>
          <w:rFonts w:ascii="Arial" w:hAnsi="Arial" w:cs="Arial"/>
          <w:color w:val="000000" w:themeColor="text1"/>
        </w:rPr>
        <w:t>Hezb</w:t>
      </w:r>
      <w:proofErr w:type="spellEnd"/>
      <w:r w:rsidRPr="00566E2C">
        <w:rPr>
          <w:rFonts w:ascii="Arial" w:hAnsi="Arial" w:cs="Arial"/>
          <w:color w:val="000000" w:themeColor="text1"/>
        </w:rPr>
        <w:t>-e-</w:t>
      </w:r>
      <w:proofErr w:type="spellStart"/>
      <w:r w:rsidRPr="00566E2C">
        <w:rPr>
          <w:rFonts w:ascii="Arial" w:hAnsi="Arial" w:cs="Arial"/>
          <w:color w:val="000000" w:themeColor="text1"/>
        </w:rPr>
        <w:t>Islami</w:t>
      </w:r>
      <w:proofErr w:type="spellEnd"/>
      <w:r w:rsidRPr="00566E2C">
        <w:rPr>
          <w:rFonts w:ascii="Arial" w:hAnsi="Arial" w:cs="Arial"/>
          <w:color w:val="000000" w:themeColor="text1"/>
        </w:rPr>
        <w:t xml:space="preserve">, Islamic Movement of Uzbekistan, Islamic Jihad Union, </w:t>
      </w:r>
      <w:proofErr w:type="spellStart"/>
      <w:r w:rsidRPr="00566E2C">
        <w:rPr>
          <w:rFonts w:ascii="Arial" w:hAnsi="Arial" w:cs="Arial"/>
          <w:color w:val="000000" w:themeColor="text1"/>
        </w:rPr>
        <w:t>Lashkari</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Tayyiba</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Jaysh</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Muhammed</w:t>
      </w:r>
      <w:proofErr w:type="spellEnd"/>
      <w:r w:rsidRPr="00566E2C">
        <w:rPr>
          <w:rFonts w:ascii="Arial" w:hAnsi="Arial" w:cs="Arial"/>
          <w:color w:val="000000" w:themeColor="text1"/>
        </w:rPr>
        <w:t>, groups identified as ‘</w:t>
      </w:r>
      <w:proofErr w:type="spellStart"/>
      <w:r w:rsidRPr="00566E2C">
        <w:rPr>
          <w:rFonts w:ascii="Arial" w:hAnsi="Arial" w:cs="Arial"/>
          <w:color w:val="000000" w:themeColor="text1"/>
        </w:rPr>
        <w:t>Daesh</w:t>
      </w:r>
      <w:proofErr w:type="spellEnd"/>
      <w:r w:rsidRPr="00566E2C">
        <w:rPr>
          <w:rFonts w:ascii="Arial" w:hAnsi="Arial" w:cs="Arial"/>
          <w:color w:val="000000" w:themeColor="text1"/>
        </w:rPr>
        <w:t>’ and other militia and armed groups pursuing political, ideological or economic objectives including armed criminal groups directly engaged in hostile acts on behalf of a party to the conflict</w:t>
      </w:r>
      <w:r w:rsidRPr="00566E2C">
        <w:rPr>
          <w:rFonts w:ascii="Arial" w:hAnsi="Arial" w:cs="Arial"/>
          <w:color w:val="000000" w:themeColor="text1"/>
          <w:lang w:val="en-US"/>
        </w:rPr>
        <w:t>.</w:t>
      </w:r>
    </w:p>
  </w:footnote>
  <w:footnote w:id="6">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The term “pro-government forces” includes Afghan Government’s national security forces and other forces and groups that act in military or paramilitary counter-insurgency operations and are directly or indirectly under the control of the Government of Afghanistan. These forces include, but are not limited to, the Afghan National Army, Afghan National Police, Afghan Border Police, National Directorate of Security and Afghan Local Police which operate under Government legal </w:t>
      </w:r>
      <w:proofErr w:type="gramStart"/>
      <w:r w:rsidRPr="00566E2C">
        <w:rPr>
          <w:rFonts w:ascii="Arial" w:hAnsi="Arial" w:cs="Arial"/>
          <w:color w:val="000000" w:themeColor="text1"/>
        </w:rPr>
        <w:t>structures,</w:t>
      </w:r>
      <w:proofErr w:type="gramEnd"/>
      <w:r w:rsidRPr="00566E2C">
        <w:rPr>
          <w:rFonts w:ascii="Arial" w:hAnsi="Arial" w:cs="Arial"/>
          <w:color w:val="000000" w:themeColor="text1"/>
        </w:rPr>
        <w:t xml:space="preserve"> and Pro-Government local </w:t>
      </w:r>
      <w:proofErr w:type="spellStart"/>
      <w:r w:rsidRPr="00566E2C">
        <w:rPr>
          <w:rFonts w:ascii="Arial" w:hAnsi="Arial" w:cs="Arial"/>
          <w:color w:val="000000" w:themeColor="text1"/>
        </w:rPr>
        <w:t>defense</w:t>
      </w:r>
      <w:proofErr w:type="spellEnd"/>
      <w:r w:rsidRPr="00566E2C">
        <w:rPr>
          <w:rFonts w:ascii="Arial" w:hAnsi="Arial" w:cs="Arial"/>
          <w:color w:val="000000" w:themeColor="text1"/>
        </w:rPr>
        <w:t xml:space="preserve"> forces and militias which have no basis in Afghan law and do not operate under formal Government structures. This term also includes international military forces and other foreign intelligence and security forces. See the glossary section for further details.</w:t>
      </w:r>
    </w:p>
  </w:footnote>
  <w:footnote w:id="7">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attributed less than half of one per cent to cross-border shelling from Pakistan into Afghanistan</w:t>
      </w:r>
    </w:p>
  </w:footnote>
  <w:footnote w:id="8">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Unattributed explosive remnants of war where the responsible party could not be determined or the UXO resulted from a previous conflict. </w:t>
      </w:r>
    </w:p>
  </w:footnote>
  <w:footnote w:id="9">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In the first six months of 2014, UNAMA attributed 3,528 civilian casualties (1,242 deaths and 2,286 injured) to all Anti-Government Elements groups. </w:t>
      </w:r>
    </w:p>
  </w:footnote>
  <w:footnote w:id="10">
    <w:p w:rsidR="00851CA8" w:rsidRPr="00566E2C" w:rsidRDefault="00851CA8" w:rsidP="00DF2967">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w:t>
      </w:r>
      <w:r w:rsidRPr="00566E2C">
        <w:rPr>
          <w:rFonts w:ascii="Arial" w:hAnsi="Arial" w:cs="Arial"/>
          <w:color w:val="000000" w:themeColor="text1"/>
          <w:lang w:val="en-US"/>
        </w:rPr>
        <w:t>497</w:t>
      </w:r>
      <w:r w:rsidRPr="00566E2C">
        <w:rPr>
          <w:rFonts w:ascii="Arial" w:hAnsi="Arial" w:cs="Arial"/>
          <w:color w:val="000000" w:themeColor="text1"/>
        </w:rPr>
        <w:t xml:space="preserve"> civilian casualties (</w:t>
      </w:r>
      <w:r w:rsidRPr="00566E2C">
        <w:rPr>
          <w:rFonts w:ascii="Arial" w:hAnsi="Arial" w:cs="Arial"/>
          <w:color w:val="000000" w:themeColor="text1"/>
          <w:lang w:val="en-US"/>
        </w:rPr>
        <w:t>206</w:t>
      </w:r>
      <w:r w:rsidRPr="00566E2C">
        <w:rPr>
          <w:rFonts w:ascii="Arial" w:hAnsi="Arial" w:cs="Arial"/>
          <w:color w:val="000000" w:themeColor="text1"/>
        </w:rPr>
        <w:t xml:space="preserve"> deaths and 291 injured) caused by Pro-Government Forces. </w:t>
      </w:r>
    </w:p>
  </w:footnote>
  <w:footnote w:id="11">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Those civilian casualties attributed by UNAMA to the Taliban, for which the Taliban made no claim of responsibility, are included under the umbrella term Anti-Government Elements.   </w:t>
      </w:r>
    </w:p>
  </w:footnote>
  <w:footnote w:id="12">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The 105 per cent increase in civilian casualties from incidents publicly claimed by the Taliban does not necessarily mean that civilian deaths and injuries caused by Taliban have more than doubled. The statistic reflects that more attacks causing civilian casualties were claimed by the Taliban. In the first six months of 2015, the Taliban publicly claimed responsibility for 239 attacks which resulted in civilian casualties; in the same period 2014, the Taliban publicly claimed 136 attacks with civilian casualties. </w:t>
      </w:r>
    </w:p>
  </w:footnote>
  <w:footnote w:id="13">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In the first six months of 2014, UNAMA documented 674 civilian casualties (173 deaths and 501 injured) resulting from attacks against the electoral process, from all incident types, the vast majority of which UNAMA attributed to Anti-Government Elements. </w:t>
      </w:r>
    </w:p>
  </w:footnote>
  <w:footnote w:id="14">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Indirect fire weapons, such as mortars, rockets and grenades are high explosive weapons systems which fire projectiles to a location without a direct line of visibility to the target. Mortars cannot be guided to hit a specific target and have a wide-area of impact; when used in civilian-populated areas the risk of civilian casualties is very high.</w:t>
      </w:r>
    </w:p>
  </w:footnote>
  <w:footnote w:id="15">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United Nations Secretary-General Report on the Protection of Civilians in Armed Conflict, S/2012/376.</w:t>
      </w:r>
    </w:p>
  </w:footnote>
  <w:footnote w:id="16">
    <w:p w:rsidR="00851CA8" w:rsidRPr="00566E2C" w:rsidRDefault="00851CA8" w:rsidP="00DF2967">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notes that these figures do not include civilian casualties from IEDs used in complex and suicide attacks, which are recorded separately due to the distinct nature of complex and suicide attacks. Counted together, combined IED tactics accounted for 43 per cent of all civilian casualties in the first half of 2015: 2,130 civilian casualties (568 deaths and 1,562 injured) – an eight per cent increase compared to the same period in 2014.</w:t>
      </w:r>
    </w:p>
  </w:footnote>
  <w:footnote w:id="1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1,407 civilian casualties (477 deaths and 930 injured) from IEDs. </w:t>
      </w:r>
    </w:p>
  </w:footnote>
  <w:footnote w:id="1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Afghanistan has ratified the 1997 </w:t>
      </w:r>
      <w:r w:rsidRPr="00566E2C">
        <w:rPr>
          <w:rFonts w:ascii="Arial" w:hAnsi="Arial" w:cs="Arial"/>
          <w:i/>
          <w:color w:val="000000" w:themeColor="text1"/>
        </w:rPr>
        <w:t>Convention on the Prohibition of the Use, Stockpiling, Production and Transfer of Anti-Personnel Mines and on their Destruction</w:t>
      </w:r>
      <w:r w:rsidRPr="00566E2C">
        <w:rPr>
          <w:rFonts w:ascii="Arial" w:hAnsi="Arial" w:cs="Arial"/>
          <w:color w:val="000000" w:themeColor="text1"/>
        </w:rPr>
        <w:t xml:space="preserve"> (‘Ottawa Convention’ or the Mine Ban Treaty). This treaty prohibits the use of factory-made anti-personnel mines and victim-activated IEDs, such as PP-IEDs. The definition of ‘mine’ in the Convention encompasses IEDs to the extent that they are designed to be placed under, or near the ground or other surface area and to be exploded by the presence, proximity or contact of a person or vehicle.</w:t>
      </w:r>
    </w:p>
  </w:footnote>
  <w:footnote w:id="19">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31 December 2014, UNAMA documented 775 civilian casualties (417 deaths and 358 injured), a 39 per cent increase in civilian casualties from pressure plate IEDs compared to 2013. See, UNAMA 2014 Annual Report on Protection of Civilians in Armed Conflict, page 48.</w:t>
      </w:r>
    </w:p>
  </w:footnote>
  <w:footnote w:id="20">
    <w:p w:rsidR="00851CA8" w:rsidRPr="00566E2C" w:rsidRDefault="00851CA8" w:rsidP="009D79C3">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Email from NATO/ RS UNCLASSIFIED Re: UNAMA, Resolute Support Mission Response to UNAMA – Protection of Civilians in Armed Conflict, received 29 July 2015.</w:t>
      </w:r>
    </w:p>
  </w:footnote>
  <w:footnote w:id="21">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the Taliban claimed responsibility for 20 suicide and complex attacks that caused 203 civilian casualties (76 deaths and 127 injured).</w:t>
      </w:r>
    </w:p>
  </w:footnote>
  <w:footnote w:id="22">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143 incidents of abduction resulting in 35 civilian casualties (27 deaths and eight injured).</w:t>
      </w:r>
    </w:p>
  </w:footnote>
  <w:footnote w:id="23">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40 civilian casualties (27 deaths and 13 injured) from international military forces aerial operations.</w:t>
      </w:r>
    </w:p>
  </w:footnote>
  <w:footnote w:id="2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See, UNAMA 2014 Midyear Report on Protection of Civilians in Armed Conflict, pages 59-60.</w:t>
      </w:r>
    </w:p>
  </w:footnote>
  <w:footnote w:id="2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The IDP Task Force is co-chaired by the United Nations High Commissioner for Refugees (UNHCR) and the Afghan Ministry of Refugees and Repatriation. It constitutes the primary mechanism through which conflict-related IDPs are profiled and provided with assistance. The most recent figures available at the time of this report cover the period from 1 January to 30 June 2015. </w:t>
      </w:r>
    </w:p>
  </w:footnote>
  <w:footnote w:id="2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Figures provided by </w:t>
      </w:r>
      <w:r w:rsidRPr="00566E2C">
        <w:rPr>
          <w:rFonts w:ascii="Arial" w:hAnsi="Arial" w:cs="Arial"/>
          <w:color w:val="000000" w:themeColor="text1"/>
          <w:lang w:val="en-US"/>
        </w:rPr>
        <w:t>UNHCR. Information received by email on 21 July 2015.</w:t>
      </w:r>
    </w:p>
  </w:footnote>
  <w:footnote w:id="27">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Groups affiliated with the Islamic State are referred to by the Arabic acronym “</w:t>
      </w:r>
      <w:proofErr w:type="spellStart"/>
      <w:r w:rsidRPr="00566E2C">
        <w:rPr>
          <w:rFonts w:ascii="Arial" w:hAnsi="Arial" w:cs="Arial"/>
          <w:color w:val="000000" w:themeColor="text1"/>
        </w:rPr>
        <w:t>Daesh</w:t>
      </w:r>
      <w:proofErr w:type="spellEnd"/>
      <w:r w:rsidRPr="00566E2C">
        <w:rPr>
          <w:rFonts w:ascii="Arial" w:hAnsi="Arial" w:cs="Arial"/>
          <w:color w:val="000000" w:themeColor="text1"/>
        </w:rPr>
        <w:t xml:space="preserve">” in </w:t>
      </w:r>
      <w:proofErr w:type="gramStart"/>
      <w:r w:rsidRPr="00566E2C">
        <w:rPr>
          <w:rFonts w:ascii="Arial" w:hAnsi="Arial" w:cs="Arial"/>
          <w:color w:val="000000" w:themeColor="text1"/>
        </w:rPr>
        <w:t>Afghanistan,</w:t>
      </w:r>
      <w:proofErr w:type="gramEnd"/>
      <w:r w:rsidRPr="00566E2C">
        <w:rPr>
          <w:rFonts w:ascii="Arial" w:hAnsi="Arial" w:cs="Arial"/>
          <w:color w:val="000000" w:themeColor="text1"/>
        </w:rPr>
        <w:t xml:space="preserve"> although in some parts of the country the term is used to refer to any foreign fighter regardless of their allegiance.</w:t>
      </w:r>
    </w:p>
  </w:footnote>
  <w:footnote w:id="2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telephone interview, 14 June 2015.</w:t>
      </w:r>
    </w:p>
  </w:footnote>
  <w:footnote w:id="29">
    <w:p w:rsidR="00851CA8" w:rsidRPr="00566E2C" w:rsidRDefault="00851CA8">
      <w:pPr>
        <w:pStyle w:val="FootnoteText"/>
        <w:contextualSpacing/>
        <w:jc w:val="both"/>
        <w:rPr>
          <w:rFonts w:ascii="Arial" w:hAnsi="Arial" w:cs="Arial"/>
          <w:color w:val="000000" w:themeColor="text1"/>
          <w:highlight w:val="yellow"/>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UNAMA documented 455 women casualties (153 deaths and 302 injured).</w:t>
      </w:r>
    </w:p>
  </w:footnote>
  <w:footnote w:id="30">
    <w:p w:rsidR="00851CA8" w:rsidRPr="00566E2C" w:rsidRDefault="00851CA8">
      <w:pPr>
        <w:pStyle w:val="FootnoteText"/>
        <w:contextualSpacing/>
        <w:jc w:val="both"/>
        <w:rPr>
          <w:rFonts w:ascii="Arial" w:hAnsi="Arial" w:cs="Arial"/>
          <w:color w:val="000000" w:themeColor="text1"/>
          <w:highlight w:val="yellow"/>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UNAMA documented 261 women casualties (65 deaths and 196 injured) as a result of ground engagements.</w:t>
      </w:r>
    </w:p>
  </w:footnote>
  <w:footnote w:id="3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2015, 66 per cent (181 casualties, 42 deaths and 139 injured) of women casualties resulting of ground engagements occurred in mortar, rocket and grenade incidents.</w:t>
      </w:r>
    </w:p>
  </w:footnote>
  <w:footnote w:id="32">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UNAMA documented 29 women casualties (13 deaths and 16 injured) as a result of suicide and complex attacks.</w:t>
      </w:r>
    </w:p>
  </w:footnote>
  <w:footnote w:id="33">
    <w:p w:rsidR="00851CA8" w:rsidRPr="00566E2C" w:rsidRDefault="00851CA8">
      <w:pPr>
        <w:pStyle w:val="FootnoteText1"/>
        <w:contextualSpacing/>
        <w:jc w:val="both"/>
        <w:rPr>
          <w:rFonts w:ascii="Arial" w:eastAsia="Times New Roman" w:hAnsi="Arial" w:cs="Arial"/>
          <w:color w:val="000000" w:themeColor="text1"/>
          <w:sz w:val="20"/>
          <w:szCs w:val="20"/>
          <w:lang w:val="en-GB"/>
        </w:rPr>
      </w:pPr>
      <w:r w:rsidRPr="003F7FCE">
        <w:rPr>
          <w:rStyle w:val="FootnoteReference1"/>
          <w:rFonts w:ascii="Arial" w:hAnsi="Arial" w:cs="Arial"/>
          <w:color w:val="000000" w:themeColor="text1"/>
          <w:sz w:val="20"/>
          <w:szCs w:val="20"/>
          <w:lang w:val="en-GB"/>
        </w:rPr>
        <w:footnoteRef/>
      </w:r>
      <w:r w:rsidRPr="00042F60">
        <w:rPr>
          <w:rFonts w:ascii="Arial" w:hAnsi="Arial" w:cs="Arial"/>
          <w:color w:val="000000" w:themeColor="text1"/>
          <w:sz w:val="20"/>
          <w:szCs w:val="20"/>
          <w:lang w:val="en-GB"/>
        </w:rPr>
        <w:t xml:space="preserve"> UNAMA interview with the brother of a victim of a suicide attack, 19 May 2015, Kabul city.</w:t>
      </w:r>
    </w:p>
  </w:footnote>
  <w:footnote w:id="3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Taliban Operations Reporting for 10 May 2015, at http://justpaste.it/l1tg, last accessed 15 July 2015.</w:t>
      </w:r>
    </w:p>
  </w:footnote>
  <w:footnote w:id="35">
    <w:p w:rsidR="00851CA8" w:rsidRPr="00566E2C" w:rsidRDefault="00851CA8">
      <w:pPr>
        <w:pStyle w:val="FootnoteText"/>
        <w:contextualSpacing/>
        <w:jc w:val="both"/>
        <w:rPr>
          <w:rFonts w:ascii="Arial" w:hAnsi="Arial" w:cs="Arial"/>
          <w:color w:val="000000" w:themeColor="text1"/>
          <w:highlight w:val="yellow"/>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UNAMA documented 112 women casualties (47 deaths and 65 injured) as a result of IEDs.</w:t>
      </w:r>
    </w:p>
  </w:footnote>
  <w:footnote w:id="3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Pro-Government Forces were responsible for 86 women casualties (30 deaths and 56 injured). Between 1 January and 30 June 2015, they caused 147 women casualties (31 deaths and 116 injured).  </w:t>
      </w:r>
    </w:p>
  </w:footnote>
  <w:footnote w:id="37">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See, UNAMA 2014 Annual Report on Protection of Civilians in Armed Conflict, pages 14-16.</w:t>
      </w:r>
    </w:p>
  </w:footnote>
  <w:footnote w:id="3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interview with the victim, Kabul city, Kabul province, 8 June 2015</w:t>
      </w:r>
    </w:p>
  </w:footnote>
  <w:footnote w:id="39">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UNAMA documented 1123 children casualties (323 deaths and 800 injured).</w:t>
      </w:r>
    </w:p>
  </w:footnote>
  <w:footnote w:id="40">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545 children casualties (123 deaths and 422 injured) as a result of ground engagements.</w:t>
      </w:r>
    </w:p>
  </w:footnote>
  <w:footnote w:id="4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282 children casualties (91 deaths and 191 injured) as a result of IEDs.</w:t>
      </w:r>
    </w:p>
  </w:footnote>
  <w:footnote w:id="4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161 children casualties (53 deaths and 108 injured) as a result of ERW.</w:t>
      </w:r>
    </w:p>
  </w:footnote>
  <w:footnote w:id="4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40 children casualties (14 deaths and 26 injured) as a result of suicide and complex attacks.</w:t>
      </w:r>
    </w:p>
  </w:footnote>
  <w:footnote w:id="44">
    <w:p w:rsidR="00851CA8" w:rsidRPr="00042F60" w:rsidRDefault="00851CA8">
      <w:pPr>
        <w:pStyle w:val="FootnoteText"/>
        <w:contextualSpacing/>
        <w:jc w:val="both"/>
        <w:rPr>
          <w:rFonts w:ascii="Arial" w:hAnsi="Arial" w:cs="Arial"/>
          <w:color w:val="000000" w:themeColor="text1"/>
        </w:rPr>
      </w:pPr>
      <w:r w:rsidRPr="003F7FCE">
        <w:rPr>
          <w:rStyle w:val="FootnoteReference"/>
          <w:rFonts w:ascii="Arial" w:hAnsi="Arial" w:cs="Arial"/>
          <w:color w:val="000000" w:themeColor="text1"/>
        </w:rPr>
        <w:footnoteRef/>
      </w:r>
      <w:r w:rsidRPr="003F7FCE">
        <w:rPr>
          <w:rFonts w:ascii="Arial" w:hAnsi="Arial" w:cs="Arial"/>
          <w:color w:val="000000" w:themeColor="text1"/>
        </w:rPr>
        <w:t xml:space="preserve"> Explosive Remnants of War (ERW) refers to unexploded ordnance (UXO) and abandoned explosive ordnance (AXO).</w:t>
      </w:r>
    </w:p>
  </w:footnote>
  <w:footnote w:id="4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and the Mine Action Coordination Centre of Afghanistan (MACCA) observed a reduction in civilian casualties resulting from the removal of ERW found at high explosive training ranges (HETR) utilized by Coalition Forces and Afghan security forces. MACCA statistics demonstrate a trend of reduction, documenting 50 civilian casualties from high explosive ranges in 2013, 19 in 2014 to two during the first six months of 2015.</w:t>
      </w:r>
    </w:p>
  </w:footnote>
  <w:footnote w:id="46">
    <w:p w:rsidR="00851CA8" w:rsidRPr="00042F60" w:rsidRDefault="00851CA8">
      <w:pPr>
        <w:pStyle w:val="FootnoteText"/>
        <w:contextualSpacing/>
        <w:jc w:val="both"/>
        <w:rPr>
          <w:rFonts w:ascii="Arial" w:hAnsi="Arial" w:cs="Arial"/>
          <w:color w:val="000000" w:themeColor="text1"/>
        </w:rPr>
      </w:pPr>
      <w:r w:rsidRPr="003F7FCE">
        <w:rPr>
          <w:rStyle w:val="FootnoteReference"/>
          <w:rFonts w:ascii="Arial" w:hAnsi="Arial" w:cs="Arial"/>
          <w:color w:val="000000" w:themeColor="text1"/>
        </w:rPr>
        <w:footnoteRef/>
      </w:r>
      <w:r w:rsidRPr="003F7FCE">
        <w:rPr>
          <w:rFonts w:ascii="Arial" w:hAnsi="Arial" w:cs="Arial"/>
          <w:color w:val="000000" w:themeColor="text1"/>
        </w:rPr>
        <w:t xml:space="preserve"> Between 1 January and 30 June 2014, UNAMA documented 211 civilian casualties (71 deaths and 140 injured). </w:t>
      </w:r>
    </w:p>
  </w:footnote>
  <w:footnote w:id="47">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Weapons system which produce dud ordnance include mortars, rockets, grenades, air-dropped munitions and other manufactured ordnance frequently used across Afghanistan</w:t>
      </w:r>
    </w:p>
  </w:footnote>
  <w:footnote w:id="48">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lang w:val="en-US"/>
        </w:rPr>
        <w:t>Meeting with Ministry of Defense officials in Kabul, 12 May and 4 June 2015.</w:t>
      </w:r>
      <w:proofErr w:type="gramEnd"/>
    </w:p>
  </w:footnote>
  <w:footnote w:id="4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Protocol on Explosive Remnants of War</w:t>
      </w:r>
      <w:r w:rsidRPr="00566E2C">
        <w:rPr>
          <w:rFonts w:ascii="Arial" w:hAnsi="Arial" w:cs="Arial"/>
          <w:color w:val="000000" w:themeColor="text1"/>
        </w:rPr>
        <w:t xml:space="preserve"> (Protocol V to the 1980 Convention on Certain Conventional Weapons), 28 November 2003. Available at: http://www.onug.ch/80256EE600585943/ (</w:t>
      </w:r>
      <w:proofErr w:type="spellStart"/>
      <w:r w:rsidRPr="00566E2C">
        <w:rPr>
          <w:rFonts w:ascii="Arial" w:hAnsi="Arial" w:cs="Arial"/>
          <w:color w:val="000000" w:themeColor="text1"/>
        </w:rPr>
        <w:t>httpPages</w:t>
      </w:r>
      <w:proofErr w:type="spellEnd"/>
      <w:r w:rsidRPr="00566E2C">
        <w:rPr>
          <w:rFonts w:ascii="Arial" w:hAnsi="Arial" w:cs="Arial"/>
          <w:color w:val="000000" w:themeColor="text1"/>
        </w:rPr>
        <w:t>)/C7DDB8CCD5DD3BB7C12571D8004247FA</w:t>
      </w:r>
      <w:proofErr w:type="gramStart"/>
      <w:r w:rsidRPr="00566E2C">
        <w:rPr>
          <w:rFonts w:ascii="Arial" w:hAnsi="Arial" w:cs="Arial"/>
          <w:color w:val="000000" w:themeColor="text1"/>
        </w:rPr>
        <w:t>?OpenDocument</w:t>
      </w:r>
      <w:proofErr w:type="gramEnd"/>
      <w:r w:rsidRPr="00566E2C">
        <w:rPr>
          <w:rFonts w:ascii="Arial" w:hAnsi="Arial" w:cs="Arial"/>
          <w:color w:val="000000" w:themeColor="text1"/>
        </w:rPr>
        <w:t xml:space="preserve"> last accessed 18 July 2015.</w:t>
      </w:r>
    </w:p>
  </w:footnote>
  <w:footnote w:id="50">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“Polio (poliomyelitis) is a highly infectious, viral disease that attacks the nervous system. Frequently, its victims display no symptoms, but about one in 200 infected children suffers from paralysis and sometimes death. Anyone can contract the disease, but children under five years of age are the most vulnerable. Timely immunization with the oral polio vaccine is the most effective way to prevent infection.” UNICEF, </w:t>
      </w:r>
      <w:r w:rsidRPr="00566E2C">
        <w:rPr>
          <w:rFonts w:ascii="Arial" w:hAnsi="Arial" w:cs="Arial"/>
          <w:i/>
          <w:color w:val="000000" w:themeColor="text1"/>
        </w:rPr>
        <w:t>Eradicating polio</w:t>
      </w:r>
      <w:r w:rsidRPr="00566E2C">
        <w:rPr>
          <w:rFonts w:ascii="Arial" w:hAnsi="Arial" w:cs="Arial"/>
          <w:color w:val="000000" w:themeColor="text1"/>
        </w:rPr>
        <w:t>, available at: http://www.unicef.org/immunization/polio/ last accessed 19 July 2015.</w:t>
      </w:r>
    </w:p>
  </w:footnote>
  <w:footnote w:id="5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Seven incidents were caused by the Taliban, four by undetermined Anti-Government Elements and two by groups claiming to be affiliated with the so-called Islamic State.</w:t>
      </w:r>
    </w:p>
  </w:footnote>
  <w:footnote w:id="5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UNAMA 2013 Annual Report on Protection of Civilians in Armed Conflict, at pages 63-64, and footnote 268, “The Taliban issued a statement on 13 May 2013 declaring their support of polio vaccination campaigns, if such campaigns were led by Afghan personnel, and conducted in harmony with Islamic values. Taliban statement: “Declaration of the Islamic Emirate of Afghanistan regarding the Polio Vaccination,” 13 May 2013, at</w:t>
      </w:r>
    </w:p>
    <w:p w:rsidR="00851CA8" w:rsidRPr="00566E2C" w:rsidRDefault="00851CA8">
      <w:pPr>
        <w:pStyle w:val="FootnoteText"/>
        <w:contextualSpacing/>
        <w:jc w:val="both"/>
        <w:rPr>
          <w:rFonts w:ascii="Arial" w:hAnsi="Arial" w:cs="Arial"/>
          <w:color w:val="000000" w:themeColor="text1"/>
        </w:rPr>
      </w:pPr>
      <w:r w:rsidRPr="00566E2C">
        <w:rPr>
          <w:rFonts w:ascii="Arial" w:hAnsi="Arial" w:cs="Arial"/>
          <w:color w:val="000000" w:themeColor="text1"/>
        </w:rPr>
        <w:t xml:space="preserve"> http://shahamat-english.com/index.php/paighamoona/31412-declaration-of-the-islamic-emirate-of-afghanistan-regarding-the-polio-vaccination, accessed 13 January 2014.”</w:t>
      </w:r>
    </w:p>
  </w:footnote>
  <w:footnote w:id="53">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Email exchange and discussions between UNICEF Afghanistan and UNAMA, July 2015.</w:t>
      </w:r>
    </w:p>
  </w:footnote>
  <w:footnote w:id="5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Committee on Economic, Social and Cultural Rights, </w:t>
      </w:r>
      <w:r w:rsidRPr="00566E2C">
        <w:rPr>
          <w:rFonts w:ascii="Arial" w:hAnsi="Arial" w:cs="Arial"/>
          <w:i/>
          <w:color w:val="000000" w:themeColor="text1"/>
        </w:rPr>
        <w:t>General Comment 14 on the right to the highest attainable standard of health</w:t>
      </w:r>
      <w:r w:rsidRPr="00566E2C">
        <w:rPr>
          <w:rFonts w:ascii="Arial" w:hAnsi="Arial" w:cs="Arial"/>
          <w:color w:val="000000" w:themeColor="text1"/>
        </w:rPr>
        <w:t xml:space="preserve">, paragraph 35, available at: </w:t>
      </w:r>
      <w:hyperlink r:id="rId1" w:history="1">
        <w:r w:rsidRPr="00566E2C">
          <w:rPr>
            <w:rStyle w:val="Hyperlink"/>
            <w:rFonts w:ascii="Arial" w:hAnsi="Arial" w:cs="Arial"/>
            <w:color w:val="000000" w:themeColor="text1"/>
          </w:rPr>
          <w:t>http://www.ohchr.org/en/hrbodies/cescr/pages/cescrindex.aspx</w:t>
        </w:r>
      </w:hyperlink>
      <w:r w:rsidRPr="00566E2C">
        <w:rPr>
          <w:rFonts w:ascii="Arial" w:hAnsi="Arial" w:cs="Arial"/>
          <w:color w:val="000000" w:themeColor="text1"/>
        </w:rPr>
        <w:t xml:space="preserve"> last accessed 19 July 2015.</w:t>
      </w:r>
    </w:p>
  </w:footnote>
  <w:footnote w:id="55">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Nigeria and Pakistan are the other countries affected. </w:t>
      </w:r>
    </w:p>
  </w:footnote>
  <w:footnote w:id="56">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Email exchange between UNICEF Afghanistan and UNAMA, July 2015.</w:t>
      </w:r>
    </w:p>
  </w:footnote>
  <w:footnote w:id="57">
    <w:p w:rsidR="00851CA8" w:rsidRPr="00566E2C" w:rsidRDefault="00851CA8" w:rsidP="00DF2967">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The IDP Task Force is co-chaired by UNCHR and the Afghan Ministry of Refugees and Repatriation. It constitutes the primary mechanism through which conflict-related IDPs are profiled and provided with assistance. The most recent figures available at the time of this report cover the period 1 January to 30 June 2015. </w:t>
      </w:r>
    </w:p>
  </w:footnote>
  <w:footnote w:id="5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Figures provided by </w:t>
      </w:r>
      <w:r w:rsidRPr="00566E2C">
        <w:rPr>
          <w:rFonts w:ascii="Arial" w:hAnsi="Arial" w:cs="Arial"/>
          <w:color w:val="000000" w:themeColor="text1"/>
          <w:lang w:val="en-US"/>
        </w:rPr>
        <w:t>UNHCR, chair of IDP Task Force. Information received by email 21 July 2015.</w:t>
      </w:r>
    </w:p>
  </w:footnote>
  <w:footnote w:id="59">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Ibid.</w:t>
      </w:r>
    </w:p>
  </w:footnote>
  <w:footnote w:id="6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Ibid.</w:t>
      </w:r>
    </w:p>
  </w:footnote>
  <w:footnote w:id="61">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Between 1 January and 30 June 2014, UNAMA documented 38 civilian casualties (three deaths and 35 injured) as a result of cross-border shelling from Pakistan into Afghanistan, all in </w:t>
      </w:r>
      <w:proofErr w:type="spellStart"/>
      <w:r w:rsidRPr="00566E2C">
        <w:rPr>
          <w:rFonts w:ascii="Arial" w:hAnsi="Arial" w:cs="Arial"/>
          <w:color w:val="000000" w:themeColor="text1"/>
          <w:lang w:val="en-US"/>
        </w:rPr>
        <w:t>Kunar</w:t>
      </w:r>
      <w:proofErr w:type="spellEnd"/>
      <w:r w:rsidRPr="00566E2C">
        <w:rPr>
          <w:rFonts w:ascii="Arial" w:hAnsi="Arial" w:cs="Arial"/>
          <w:color w:val="000000" w:themeColor="text1"/>
          <w:lang w:val="en-US"/>
        </w:rPr>
        <w:t xml:space="preserve"> province.</w:t>
      </w:r>
    </w:p>
  </w:footnote>
  <w:footnote w:id="6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Ground engagements include kinetic ground operations, stand-off attacks</w:t>
      </w:r>
      <w:r w:rsidRPr="00566E2C">
        <w:rPr>
          <w:rFonts w:ascii="Arial" w:hAnsi="Arial" w:cs="Arial"/>
          <w:color w:val="000000" w:themeColor="text1"/>
          <w:lang w:val="en-US"/>
        </w:rPr>
        <w:t>, crossfire</w:t>
      </w:r>
      <w:r w:rsidRPr="00566E2C">
        <w:rPr>
          <w:rFonts w:ascii="Arial" w:hAnsi="Arial" w:cs="Arial"/>
          <w:color w:val="000000" w:themeColor="text1"/>
        </w:rPr>
        <w:t xml:space="preserve"> and armed clashes between parties to the conflict</w:t>
      </w:r>
      <w:r w:rsidRPr="00566E2C">
        <w:rPr>
          <w:rFonts w:ascii="Arial" w:hAnsi="Arial" w:cs="Arial"/>
          <w:color w:val="000000" w:themeColor="text1"/>
          <w:lang w:val="en-US"/>
        </w:rPr>
        <w:t xml:space="preserve"> encompassing</w:t>
      </w:r>
      <w:r w:rsidRPr="00566E2C">
        <w:rPr>
          <w:rFonts w:ascii="Arial" w:hAnsi="Arial" w:cs="Arial"/>
          <w:color w:val="000000" w:themeColor="text1"/>
        </w:rPr>
        <w:t xml:space="preserve"> attacks or operations in which small arms, heavy weapons and/or area weapons systems, i.e. mortars and rockets are fired.</w:t>
      </w:r>
    </w:p>
  </w:footnote>
  <w:footnote w:id="6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1,943 civilian casualties (536 deaths and 1,407 injured) from ground engagements. </w:t>
      </w:r>
    </w:p>
  </w:footnote>
  <w:footnote w:id="6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Polling day for Presidential and Provincial Council Elections</w:t>
      </w:r>
    </w:p>
  </w:footnote>
  <w:footnote w:id="6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3F7FCE">
        <w:rPr>
          <w:rFonts w:ascii="Arial" w:hAnsi="Arial" w:cs="Arial"/>
          <w:color w:val="000000" w:themeColor="text1"/>
        </w:rPr>
        <w:t>Run-off Presidential elections</w:t>
      </w:r>
    </w:p>
  </w:footnote>
  <w:footnote w:id="6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To verify attribution of a specific party for civilian deaths and injuries resulting from ground engagements, UNAMA used its</w:t>
      </w:r>
      <w:r w:rsidRPr="00566E2C">
        <w:rPr>
          <w:rFonts w:ascii="Arial" w:hAnsi="Arial" w:cs="Arial"/>
          <w:color w:val="000000" w:themeColor="text1"/>
        </w:rPr>
        <w:t xml:space="preserve"> three</w:t>
      </w:r>
      <w:r w:rsidRPr="00566E2C">
        <w:rPr>
          <w:rFonts w:ascii="Arial" w:hAnsi="Arial" w:cs="Arial"/>
          <w:color w:val="000000" w:themeColor="text1"/>
          <w:lang w:val="en-US"/>
        </w:rPr>
        <w:t>-</w:t>
      </w:r>
      <w:r w:rsidRPr="00566E2C">
        <w:rPr>
          <w:rFonts w:ascii="Arial" w:hAnsi="Arial" w:cs="Arial"/>
          <w:color w:val="000000" w:themeColor="text1"/>
        </w:rPr>
        <w:t>source type verification procedure for incidents of civilian casualties.</w:t>
      </w:r>
      <w:r w:rsidRPr="00566E2C">
        <w:rPr>
          <w:rFonts w:ascii="Arial" w:hAnsi="Arial" w:cs="Arial"/>
          <w:color w:val="000000" w:themeColor="text1"/>
          <w:lang w:val="en-US"/>
        </w:rPr>
        <w:t xml:space="preserve"> In cases where attribution was not possible – in particular cross-fire - UNAMA attributed the civilian casualty to both Pro-Government Forces and Anti-Government Elements in a separate category for cross-fire incidents attributed to ‘Anti-Government Elements/Pro-Government Forces.’</w:t>
      </w:r>
    </w:p>
  </w:footnote>
  <w:footnote w:id="6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UNAMA attributed 313 civilian casualties (107 deaths and 206 injured) to Pro-Government Forces as a result of ground engagements.</w:t>
      </w:r>
    </w:p>
  </w:footnote>
  <w:footnote w:id="6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attributed 940 civilian casualties (252 deaths and 688 injured) to Anti-Government Elements in ground engagements.</w:t>
      </w:r>
    </w:p>
  </w:footnote>
  <w:footnote w:id="6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Style w:val="FootnoteReference"/>
          <w:rFonts w:ascii="Arial" w:hAnsi="Arial" w:cs="Arial"/>
          <w:color w:val="000000" w:themeColor="text1"/>
        </w:rPr>
        <w:t xml:space="preserve"> </w:t>
      </w:r>
      <w:r w:rsidRPr="00566E2C">
        <w:rPr>
          <w:rFonts w:ascii="Arial" w:hAnsi="Arial" w:cs="Arial"/>
          <w:color w:val="000000" w:themeColor="text1"/>
        </w:rPr>
        <w:t xml:space="preserve">Between 1 January and 30 June 2014, UNAMA documented </w:t>
      </w:r>
      <w:r w:rsidRPr="00566E2C">
        <w:rPr>
          <w:rFonts w:ascii="Arial" w:hAnsi="Arial" w:cs="Arial"/>
          <w:color w:val="000000" w:themeColor="text1"/>
          <w:lang w:val="en-US"/>
        </w:rPr>
        <w:t xml:space="preserve">261 women casualties </w:t>
      </w:r>
      <w:r w:rsidRPr="00566E2C">
        <w:rPr>
          <w:rFonts w:ascii="Arial" w:hAnsi="Arial" w:cs="Arial"/>
          <w:color w:val="000000" w:themeColor="text1"/>
        </w:rPr>
        <w:t>(</w:t>
      </w:r>
      <w:r w:rsidRPr="00566E2C">
        <w:rPr>
          <w:rFonts w:ascii="Arial" w:hAnsi="Arial" w:cs="Arial"/>
          <w:color w:val="000000" w:themeColor="text1"/>
          <w:lang w:val="en-US"/>
        </w:rPr>
        <w:t>65</w:t>
      </w:r>
      <w:r w:rsidRPr="00566E2C">
        <w:rPr>
          <w:rFonts w:ascii="Arial" w:hAnsi="Arial" w:cs="Arial"/>
          <w:color w:val="000000" w:themeColor="text1"/>
        </w:rPr>
        <w:t xml:space="preserve"> deaths and </w:t>
      </w:r>
      <w:r w:rsidRPr="00566E2C">
        <w:rPr>
          <w:rFonts w:ascii="Arial" w:hAnsi="Arial" w:cs="Arial"/>
          <w:color w:val="000000" w:themeColor="text1"/>
          <w:lang w:val="en-US"/>
        </w:rPr>
        <w:t>196 injured) from ground engagements.</w:t>
      </w:r>
    </w:p>
  </w:footnote>
  <w:footnote w:id="70">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Style w:val="FootnoteReference"/>
          <w:rFonts w:ascii="Arial" w:hAnsi="Arial" w:cs="Arial"/>
          <w:color w:val="000000" w:themeColor="text1"/>
        </w:rPr>
        <w:t xml:space="preserve"> </w:t>
      </w:r>
      <w:r w:rsidRPr="00566E2C">
        <w:rPr>
          <w:rFonts w:ascii="Arial" w:hAnsi="Arial" w:cs="Arial"/>
          <w:color w:val="000000" w:themeColor="text1"/>
        </w:rPr>
        <w:t xml:space="preserve">Between 1 January and 30 June 2014, UNAMA documented </w:t>
      </w:r>
      <w:r w:rsidRPr="00566E2C">
        <w:rPr>
          <w:rFonts w:ascii="Arial" w:hAnsi="Arial" w:cs="Arial"/>
          <w:color w:val="000000" w:themeColor="text1"/>
          <w:lang w:val="en-US"/>
        </w:rPr>
        <w:t>545</w:t>
      </w:r>
      <w:r w:rsidRPr="00566E2C">
        <w:rPr>
          <w:rFonts w:ascii="Arial" w:hAnsi="Arial" w:cs="Arial"/>
          <w:color w:val="000000" w:themeColor="text1"/>
        </w:rPr>
        <w:t xml:space="preserve"> </w:t>
      </w:r>
      <w:r w:rsidRPr="00566E2C">
        <w:rPr>
          <w:rFonts w:ascii="Arial" w:hAnsi="Arial" w:cs="Arial"/>
          <w:color w:val="000000" w:themeColor="text1"/>
          <w:lang w:val="en-US"/>
        </w:rPr>
        <w:t>children</w:t>
      </w:r>
      <w:r w:rsidRPr="00566E2C">
        <w:rPr>
          <w:rFonts w:ascii="Arial" w:hAnsi="Arial" w:cs="Arial"/>
          <w:color w:val="000000" w:themeColor="text1"/>
        </w:rPr>
        <w:t xml:space="preserve"> casualties (</w:t>
      </w:r>
      <w:r w:rsidRPr="00566E2C">
        <w:rPr>
          <w:rFonts w:ascii="Arial" w:hAnsi="Arial" w:cs="Arial"/>
          <w:color w:val="000000" w:themeColor="text1"/>
          <w:lang w:val="en-US"/>
        </w:rPr>
        <w:t xml:space="preserve">123 </w:t>
      </w:r>
      <w:r w:rsidRPr="00566E2C">
        <w:rPr>
          <w:rFonts w:ascii="Arial" w:hAnsi="Arial" w:cs="Arial"/>
          <w:color w:val="000000" w:themeColor="text1"/>
        </w:rPr>
        <w:t xml:space="preserve">deaths and </w:t>
      </w:r>
      <w:r w:rsidRPr="00566E2C">
        <w:rPr>
          <w:rFonts w:ascii="Arial" w:hAnsi="Arial" w:cs="Arial"/>
          <w:color w:val="000000" w:themeColor="text1"/>
          <w:lang w:val="en-US"/>
        </w:rPr>
        <w:t>422 injured) from ground engagements.</w:t>
      </w:r>
    </w:p>
  </w:footnote>
  <w:footnote w:id="71">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Indirect fire weapons, such as mortars, rockets and grenades are high explosive weapons systems which fire projectiles to a location without a direct line of visibility to the target. Mortars cannot be guided to hit a specific target and have a wide-area of impact; when used in civilian-populated areas the risk of civilian casualties is very high.</w:t>
      </w:r>
    </w:p>
  </w:footnote>
  <w:footnote w:id="72">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interview with a relative of a victim at the </w:t>
      </w:r>
      <w:proofErr w:type="spellStart"/>
      <w:r w:rsidRPr="00566E2C">
        <w:rPr>
          <w:rFonts w:ascii="Arial" w:hAnsi="Arial" w:cs="Arial"/>
          <w:color w:val="000000" w:themeColor="text1"/>
        </w:rPr>
        <w:t>Gardez</w:t>
      </w:r>
      <w:proofErr w:type="spellEnd"/>
      <w:r w:rsidRPr="00566E2C">
        <w:rPr>
          <w:rFonts w:ascii="Arial" w:hAnsi="Arial" w:cs="Arial"/>
          <w:color w:val="000000" w:themeColor="text1"/>
        </w:rPr>
        <w:t xml:space="preserve"> Public Hospital, </w:t>
      </w:r>
      <w:proofErr w:type="spellStart"/>
      <w:r w:rsidRPr="00566E2C">
        <w:rPr>
          <w:rFonts w:ascii="Arial" w:hAnsi="Arial" w:cs="Arial"/>
          <w:color w:val="000000" w:themeColor="text1"/>
        </w:rPr>
        <w:t>Gardez</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Paktya</w:t>
      </w:r>
      <w:proofErr w:type="spellEnd"/>
      <w:r w:rsidRPr="00566E2C">
        <w:rPr>
          <w:rFonts w:ascii="Arial" w:hAnsi="Arial" w:cs="Arial"/>
          <w:color w:val="000000" w:themeColor="text1"/>
        </w:rPr>
        <w:t xml:space="preserve"> province, 12 April 2015.</w:t>
      </w:r>
    </w:p>
  </w:footnote>
  <w:footnote w:id="73">
    <w:p w:rsidR="00851CA8" w:rsidRPr="00566E2C" w:rsidRDefault="00851CA8" w:rsidP="00DF2967">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w:t>
      </w:r>
      <w:r w:rsidRPr="00566E2C">
        <w:rPr>
          <w:rFonts w:ascii="Arial" w:hAnsi="Arial" w:cs="Arial"/>
          <w:color w:val="000000" w:themeColor="text1"/>
          <w:lang w:val="en-US"/>
        </w:rPr>
        <w:t xml:space="preserve">310 </w:t>
      </w:r>
      <w:r w:rsidRPr="00566E2C">
        <w:rPr>
          <w:rFonts w:ascii="Arial" w:hAnsi="Arial" w:cs="Arial"/>
          <w:color w:val="000000" w:themeColor="text1"/>
        </w:rPr>
        <w:t>civilian casualties (</w:t>
      </w:r>
      <w:r w:rsidRPr="00566E2C">
        <w:rPr>
          <w:rFonts w:ascii="Arial" w:hAnsi="Arial" w:cs="Arial"/>
          <w:color w:val="000000" w:themeColor="text1"/>
          <w:lang w:val="en-US"/>
        </w:rPr>
        <w:t>107</w:t>
      </w:r>
      <w:r w:rsidRPr="00566E2C">
        <w:rPr>
          <w:rFonts w:ascii="Arial" w:hAnsi="Arial" w:cs="Arial"/>
          <w:color w:val="000000" w:themeColor="text1"/>
        </w:rPr>
        <w:t xml:space="preserve"> deaths and 203 injured) attributed to ground operations carried out by Pro-Government Forces.</w:t>
      </w:r>
    </w:p>
  </w:footnote>
  <w:footnote w:id="7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Between 1 January and 30 June 2014, UNAMA documented 154 civilian casualties (49 deaths and 105 injured) attributed to ANA. </w:t>
      </w:r>
    </w:p>
  </w:footnote>
  <w:footnote w:id="7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138 civilian casualties (40 deaths and 98 injured) attributed to indirect fire by ANA.</w:t>
      </w:r>
    </w:p>
  </w:footnote>
  <w:footnote w:id="76">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interview, Jalalabad city, </w:t>
      </w:r>
      <w:proofErr w:type="spellStart"/>
      <w:r w:rsidRPr="00566E2C">
        <w:rPr>
          <w:rFonts w:ascii="Arial" w:hAnsi="Arial" w:cs="Arial"/>
          <w:color w:val="000000" w:themeColor="text1"/>
        </w:rPr>
        <w:t>Nangarhar</w:t>
      </w:r>
      <w:proofErr w:type="spellEnd"/>
      <w:r w:rsidRPr="00566E2C">
        <w:rPr>
          <w:rFonts w:ascii="Arial" w:hAnsi="Arial" w:cs="Arial"/>
          <w:color w:val="000000" w:themeColor="text1"/>
        </w:rPr>
        <w:t xml:space="preserve"> province, 2 June 2015.</w:t>
      </w:r>
    </w:p>
  </w:footnote>
  <w:footnote w:id="77">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http://shahamat-english.com/index.php/news/53517-enemy-posts-come-under-attack-2-injured-in-eastern-kunar, last accessed 22 March 2015. </w:t>
      </w:r>
    </w:p>
  </w:footnote>
  <w:footnote w:id="7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attributed 940 civilian casualties (252 deaths and 688 injured to Anti-Government Elements in ground engagements.</w:t>
      </w:r>
    </w:p>
  </w:footnote>
  <w:footnote w:id="7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the section on War Crime of Murder: Targeted Killings of Civilians which covers attacks against civilians. Incidents of attacks against civilians during ground engagements are included in this section on ground engagements. </w:t>
      </w:r>
    </w:p>
  </w:footnote>
  <w:footnote w:id="8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confirmed civilian casualties from the ANA aerial operation as a separate incident. See Chapter on Afghan national security forces Aerial Operations.</w:t>
      </w:r>
    </w:p>
  </w:footnote>
  <w:footnote w:id="81">
    <w:p w:rsidR="00851CA8" w:rsidRPr="00566E2C" w:rsidRDefault="00851CA8">
      <w:pPr>
        <w:pStyle w:val="FootnoteText"/>
        <w:contextualSpacing/>
        <w:jc w:val="both"/>
        <w:rPr>
          <w:rFonts w:ascii="Arial" w:hAnsi="Arial" w:cs="Arial"/>
          <w:bCs/>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bCs/>
          <w:color w:val="000000" w:themeColor="text1"/>
        </w:rPr>
        <w:t>Attribution of responsibility, particularly for those civilian deaths and injuries occurring during prolonged and heavy fighting between Anti-Government Elements and Pro-Government Forces presents specific challenges. UNAMA takes special care to investigate such incidents and normally consults an even greater number of eye-witnesses, victims, and other sources to determine how each civilian caught in the conflict was injured or killed, as well as to determine to the greatest extent possible the civilian status of the victims. When attribution for casualties of civilians caught in crossfire is not possible, UNAMA attributes the incident to both Pro-Government Forces and Anti-Government Elements in one category ‘Anti-Government Elements/Pro-Government Forces’.</w:t>
      </w:r>
    </w:p>
  </w:footnote>
  <w:footnote w:id="82">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interview, </w:t>
      </w:r>
      <w:proofErr w:type="spellStart"/>
      <w:r w:rsidRPr="00566E2C">
        <w:rPr>
          <w:rFonts w:ascii="Arial" w:hAnsi="Arial" w:cs="Arial"/>
          <w:color w:val="000000" w:themeColor="text1"/>
        </w:rPr>
        <w:t>Shiberghan</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Jawzjan</w:t>
      </w:r>
      <w:proofErr w:type="spellEnd"/>
      <w:r w:rsidRPr="00566E2C">
        <w:rPr>
          <w:rFonts w:ascii="Arial" w:hAnsi="Arial" w:cs="Arial"/>
          <w:color w:val="000000" w:themeColor="text1"/>
        </w:rPr>
        <w:t xml:space="preserve"> province, 21 April 2015</w:t>
      </w:r>
      <w:r w:rsidRPr="00566E2C">
        <w:rPr>
          <w:rFonts w:ascii="Arial" w:hAnsi="Arial" w:cs="Arial"/>
          <w:color w:val="000000" w:themeColor="text1"/>
          <w:lang w:val="en-US"/>
        </w:rPr>
        <w:t>.</w:t>
      </w:r>
    </w:p>
  </w:footnote>
  <w:footnote w:id="83">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w:t>
      </w:r>
      <w:r w:rsidRPr="00566E2C">
        <w:rPr>
          <w:rFonts w:ascii="Arial" w:hAnsi="Arial" w:cs="Arial"/>
          <w:color w:val="000000" w:themeColor="text1"/>
        </w:rPr>
        <w:t>, UNAMA documented</w:t>
      </w:r>
      <w:r w:rsidRPr="00566E2C">
        <w:rPr>
          <w:rFonts w:ascii="Arial" w:hAnsi="Arial" w:cs="Arial"/>
          <w:color w:val="000000" w:themeColor="text1"/>
          <w:lang w:val="en-US"/>
        </w:rPr>
        <w:t xml:space="preserve"> 652 civilian casualties</w:t>
      </w:r>
      <w:r w:rsidRPr="00566E2C">
        <w:rPr>
          <w:rFonts w:ascii="Arial" w:hAnsi="Arial" w:cs="Arial"/>
          <w:color w:val="000000" w:themeColor="text1"/>
        </w:rPr>
        <w:t xml:space="preserve"> </w:t>
      </w:r>
      <w:r w:rsidRPr="00566E2C">
        <w:rPr>
          <w:rFonts w:ascii="Arial" w:hAnsi="Arial" w:cs="Arial"/>
          <w:color w:val="000000" w:themeColor="text1"/>
          <w:lang w:val="en-US"/>
        </w:rPr>
        <w:t>(174 deaths and</w:t>
      </w:r>
      <w:r w:rsidRPr="00566E2C">
        <w:rPr>
          <w:rFonts w:ascii="Arial" w:hAnsi="Arial" w:cs="Arial"/>
          <w:color w:val="000000" w:themeColor="text1"/>
        </w:rPr>
        <w:t xml:space="preserve"> </w:t>
      </w:r>
      <w:r w:rsidRPr="00566E2C">
        <w:rPr>
          <w:rFonts w:ascii="Arial" w:hAnsi="Arial" w:cs="Arial"/>
          <w:color w:val="000000" w:themeColor="text1"/>
          <w:lang w:val="en-US"/>
        </w:rPr>
        <w:t xml:space="preserve">478 injured) from </w:t>
      </w:r>
      <w:r w:rsidRPr="00566E2C">
        <w:rPr>
          <w:rFonts w:ascii="Arial" w:hAnsi="Arial" w:cs="Arial"/>
          <w:color w:val="000000" w:themeColor="text1"/>
        </w:rPr>
        <w:t xml:space="preserve">incidents of </w:t>
      </w:r>
      <w:r w:rsidRPr="00566E2C">
        <w:rPr>
          <w:rFonts w:ascii="Arial" w:hAnsi="Arial" w:cs="Arial"/>
          <w:color w:val="000000" w:themeColor="text1"/>
          <w:lang w:val="en-US"/>
        </w:rPr>
        <w:t xml:space="preserve">ground fighting between </w:t>
      </w:r>
      <w:r w:rsidRPr="00566E2C">
        <w:rPr>
          <w:rFonts w:ascii="Arial" w:hAnsi="Arial" w:cs="Arial"/>
          <w:color w:val="000000" w:themeColor="text1"/>
        </w:rPr>
        <w:t xml:space="preserve">Anti-Government Elements </w:t>
      </w:r>
      <w:r w:rsidRPr="00566E2C">
        <w:rPr>
          <w:rFonts w:ascii="Arial" w:hAnsi="Arial" w:cs="Arial"/>
          <w:color w:val="000000" w:themeColor="text1"/>
          <w:lang w:val="en-US"/>
        </w:rPr>
        <w:t>and Pro-Government Forces where attribution to a specific party was not possible</w:t>
      </w:r>
      <w:r w:rsidRPr="00566E2C">
        <w:rPr>
          <w:rFonts w:ascii="Arial" w:hAnsi="Arial" w:cs="Arial"/>
          <w:color w:val="000000" w:themeColor="text1"/>
        </w:rPr>
        <w:t xml:space="preserve">. </w:t>
      </w:r>
    </w:p>
  </w:footnote>
  <w:footnote w:id="8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w:t>
      </w:r>
      <w:proofErr w:type="spellStart"/>
      <w:r w:rsidRPr="00566E2C">
        <w:rPr>
          <w:rFonts w:ascii="Arial" w:hAnsi="Arial" w:cs="Arial"/>
          <w:color w:val="000000" w:themeColor="text1"/>
        </w:rPr>
        <w:t>Adeel</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Mirwais</w:t>
      </w:r>
      <w:proofErr w:type="spellEnd"/>
      <w:r w:rsidRPr="00566E2C">
        <w:rPr>
          <w:rFonts w:ascii="Arial" w:hAnsi="Arial" w:cs="Arial"/>
          <w:color w:val="000000" w:themeColor="text1"/>
        </w:rPr>
        <w:t xml:space="preserve">, </w:t>
      </w:r>
      <w:r w:rsidRPr="00566E2C">
        <w:rPr>
          <w:rFonts w:ascii="Arial" w:hAnsi="Arial" w:cs="Arial"/>
          <w:i/>
          <w:color w:val="000000" w:themeColor="text1"/>
        </w:rPr>
        <w:t xml:space="preserve">7 killed as explosion targets vehicle of wedding guests in </w:t>
      </w:r>
      <w:proofErr w:type="spellStart"/>
      <w:r w:rsidRPr="00566E2C">
        <w:rPr>
          <w:rFonts w:ascii="Arial" w:hAnsi="Arial" w:cs="Arial"/>
          <w:i/>
          <w:color w:val="000000" w:themeColor="text1"/>
        </w:rPr>
        <w:t>Ghazni</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Khaama</w:t>
      </w:r>
      <w:proofErr w:type="spellEnd"/>
      <w:r w:rsidRPr="00566E2C">
        <w:rPr>
          <w:rFonts w:ascii="Arial" w:hAnsi="Arial" w:cs="Arial"/>
          <w:color w:val="000000" w:themeColor="text1"/>
        </w:rPr>
        <w:t xml:space="preserve"> Press, 5 June 2015, available at </w:t>
      </w:r>
      <w:hyperlink r:id="rId2" w:history="1">
        <w:r w:rsidRPr="00566E2C">
          <w:rPr>
            <w:rStyle w:val="Hyperlink"/>
            <w:rFonts w:ascii="Arial" w:hAnsi="Arial" w:cs="Arial"/>
            <w:color w:val="000000" w:themeColor="text1"/>
          </w:rPr>
          <w:t>http://www.khaama.com/7-killed-as-explosion-targets-vehicle-of-wedding-guests-in-ghazni-1173</w:t>
        </w:r>
      </w:hyperlink>
      <w:r w:rsidRPr="00566E2C">
        <w:rPr>
          <w:rFonts w:ascii="Arial" w:hAnsi="Arial" w:cs="Arial"/>
          <w:color w:val="000000" w:themeColor="text1"/>
        </w:rPr>
        <w:t xml:space="preserve">, last accessed on 16 July 2015, and </w:t>
      </w:r>
      <w:r w:rsidRPr="00566E2C">
        <w:rPr>
          <w:rFonts w:ascii="Arial" w:hAnsi="Arial" w:cs="Arial"/>
          <w:i/>
          <w:color w:val="000000" w:themeColor="text1"/>
        </w:rPr>
        <w:t xml:space="preserve">7 wedding guests killed in </w:t>
      </w:r>
      <w:proofErr w:type="spellStart"/>
      <w:r w:rsidRPr="00566E2C">
        <w:rPr>
          <w:rFonts w:ascii="Arial" w:hAnsi="Arial" w:cs="Arial"/>
          <w:i/>
          <w:color w:val="000000" w:themeColor="text1"/>
        </w:rPr>
        <w:t>Ghazni</w:t>
      </w:r>
      <w:proofErr w:type="spellEnd"/>
      <w:r w:rsidRPr="00566E2C">
        <w:rPr>
          <w:rFonts w:ascii="Arial" w:hAnsi="Arial" w:cs="Arial"/>
          <w:i/>
          <w:color w:val="000000" w:themeColor="text1"/>
        </w:rPr>
        <w:t xml:space="preserve"> roadside blast</w:t>
      </w:r>
      <w:r w:rsidRPr="00566E2C">
        <w:rPr>
          <w:rFonts w:ascii="Arial" w:hAnsi="Arial" w:cs="Arial"/>
          <w:color w:val="000000" w:themeColor="text1"/>
        </w:rPr>
        <w:t xml:space="preserve">, </w:t>
      </w:r>
      <w:proofErr w:type="spellStart"/>
      <w:r w:rsidRPr="00566E2C">
        <w:rPr>
          <w:rFonts w:ascii="Arial" w:hAnsi="Arial" w:cs="Arial"/>
          <w:color w:val="000000" w:themeColor="text1"/>
        </w:rPr>
        <w:t>Pajhwok</w:t>
      </w:r>
      <w:proofErr w:type="spellEnd"/>
      <w:r w:rsidRPr="00566E2C">
        <w:rPr>
          <w:rFonts w:ascii="Arial" w:hAnsi="Arial" w:cs="Arial"/>
          <w:color w:val="000000" w:themeColor="text1"/>
        </w:rPr>
        <w:t xml:space="preserve"> Afghan News, 5 June 2015, available at </w:t>
      </w:r>
      <w:hyperlink r:id="rId3" w:history="1">
        <w:r w:rsidRPr="00566E2C">
          <w:rPr>
            <w:rStyle w:val="Hyperlink"/>
            <w:rFonts w:ascii="Arial" w:hAnsi="Arial" w:cs="Arial"/>
            <w:color w:val="000000" w:themeColor="text1"/>
          </w:rPr>
          <w:t>http://www.pajhwok.com/en/2015/06/05/7-wedding-guests-killed-ghazni-roadside-blast</w:t>
        </w:r>
      </w:hyperlink>
      <w:r w:rsidRPr="00566E2C">
        <w:rPr>
          <w:rFonts w:ascii="Arial" w:hAnsi="Arial" w:cs="Arial"/>
          <w:color w:val="000000" w:themeColor="text1"/>
        </w:rPr>
        <w:t xml:space="preserve">, last accessed on 16 July 2015. </w:t>
      </w:r>
    </w:p>
  </w:footnote>
  <w:footnote w:id="8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telephone interviews with ANP, ANA, and ANBP, between 6 and 8 June 2015.</w:t>
      </w:r>
    </w:p>
  </w:footnote>
  <w:footnote w:id="86">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Ibid.</w:t>
      </w:r>
    </w:p>
  </w:footnote>
  <w:footnote w:id="87">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UNAMA documented 898 civilian casualties (204 deaths and 694 injured) from the use of mortars, rockets, and grenades by all parties to the conflict.</w:t>
      </w:r>
    </w:p>
  </w:footnote>
  <w:footnote w:id="8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Of the 123 incidents attributed to Pro-Government Forces from mortars</w:t>
      </w:r>
      <w:r w:rsidRPr="00566E2C">
        <w:rPr>
          <w:rFonts w:ascii="Arial" w:hAnsi="Arial" w:cs="Arial"/>
          <w:color w:val="000000" w:themeColor="text1"/>
          <w:lang w:val="en-US"/>
        </w:rPr>
        <w:t>, grenades</w:t>
      </w:r>
      <w:r w:rsidRPr="00566E2C">
        <w:rPr>
          <w:rFonts w:ascii="Arial" w:hAnsi="Arial" w:cs="Arial"/>
          <w:color w:val="000000" w:themeColor="text1"/>
        </w:rPr>
        <w:t xml:space="preserve"> and rockets causing civilian casualties, UNAMA attributed 117 incidents to Afghan national security forces</w:t>
      </w:r>
      <w:r w:rsidRPr="00566E2C">
        <w:rPr>
          <w:rFonts w:ascii="Arial" w:hAnsi="Arial" w:cs="Arial"/>
          <w:color w:val="000000" w:themeColor="text1"/>
          <w:lang w:val="en-US"/>
        </w:rPr>
        <w:t xml:space="preserve"> (including operations with the presence of Pro-Government armed groups or international forces) and six incidents to Pro-Government armed groups</w:t>
      </w:r>
      <w:r w:rsidRPr="00566E2C">
        <w:rPr>
          <w:rFonts w:ascii="Arial" w:hAnsi="Arial" w:cs="Arial"/>
          <w:color w:val="000000" w:themeColor="text1"/>
        </w:rPr>
        <w:t>.</w:t>
      </w:r>
    </w:p>
  </w:footnote>
  <w:footnote w:id="89">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See Chapter on Cross-Border Engagement.</w:t>
      </w:r>
    </w:p>
  </w:footnote>
  <w:footnote w:id="9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lang w:val="en-US"/>
        </w:rPr>
        <w:t>Meeting with Ministry of Defense officials in Kabul, 12 May 2015.</w:t>
      </w:r>
      <w:proofErr w:type="gramEnd"/>
    </w:p>
  </w:footnote>
  <w:footnote w:id="91">
    <w:p w:rsidR="00851CA8" w:rsidRPr="00566E2C" w:rsidRDefault="00851CA8">
      <w:pPr>
        <w:pStyle w:val="FootnoteText"/>
        <w:contextualSpacing/>
        <w:jc w:val="both"/>
        <w:rPr>
          <w:rFonts w:ascii="Arial" w:hAnsi="Arial" w:cs="Arial"/>
          <w:bCs/>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Article 13, </w:t>
      </w:r>
      <w:r w:rsidRPr="00566E2C">
        <w:rPr>
          <w:rFonts w:ascii="Arial" w:hAnsi="Arial" w:cs="Arial"/>
          <w:bCs/>
          <w:color w:val="000000" w:themeColor="text1"/>
        </w:rPr>
        <w:t>Protocol Additional to the Geneva Conventions of 12 August 1949, and relating to the Protection of Victims of Non-International Armed Conflicts (Protocol II), 8 June 1977.</w:t>
      </w:r>
    </w:p>
  </w:footnote>
  <w:footnote w:id="92">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lang w:val="en-US"/>
        </w:rPr>
        <w:t xml:space="preserve">Meeting with Ministry of </w:t>
      </w:r>
      <w:proofErr w:type="spellStart"/>
      <w:r w:rsidRPr="00566E2C">
        <w:rPr>
          <w:rFonts w:ascii="Arial" w:hAnsi="Arial" w:cs="Arial"/>
          <w:color w:val="000000" w:themeColor="text1"/>
          <w:lang w:val="en-US"/>
        </w:rPr>
        <w:t>Defence</w:t>
      </w:r>
      <w:proofErr w:type="spellEnd"/>
      <w:r w:rsidRPr="00566E2C">
        <w:rPr>
          <w:rFonts w:ascii="Arial" w:hAnsi="Arial" w:cs="Arial"/>
          <w:color w:val="000000" w:themeColor="text1"/>
          <w:lang w:val="en-US"/>
        </w:rPr>
        <w:t xml:space="preserve"> officials in the </w:t>
      </w:r>
      <w:proofErr w:type="spellStart"/>
      <w:r w:rsidRPr="00566E2C">
        <w:rPr>
          <w:rFonts w:ascii="Arial" w:hAnsi="Arial" w:cs="Arial"/>
          <w:i/>
          <w:color w:val="000000" w:themeColor="text1"/>
          <w:lang w:val="en-US"/>
        </w:rPr>
        <w:t>Tawheed</w:t>
      </w:r>
      <w:proofErr w:type="spellEnd"/>
      <w:r w:rsidRPr="00566E2C">
        <w:rPr>
          <w:rFonts w:ascii="Arial" w:hAnsi="Arial" w:cs="Arial"/>
          <w:color w:val="000000" w:themeColor="text1"/>
          <w:lang w:val="en-US"/>
        </w:rPr>
        <w:t>, formerly the Presidential Information Coordination Centre (PICC), Kabul city, Kabul province 17 June 2015.</w:t>
      </w:r>
      <w:proofErr w:type="gramEnd"/>
      <w:r w:rsidRPr="00566E2C">
        <w:rPr>
          <w:rFonts w:ascii="Arial" w:hAnsi="Arial" w:cs="Arial"/>
          <w:color w:val="000000" w:themeColor="text1"/>
          <w:lang w:val="en-US"/>
        </w:rPr>
        <w:t xml:space="preserve"> </w:t>
      </w:r>
      <w:r w:rsidRPr="00566E2C">
        <w:rPr>
          <w:rFonts w:ascii="Arial" w:hAnsi="Arial" w:cs="Arial"/>
          <w:i/>
          <w:color w:val="000000" w:themeColor="text1"/>
          <w:lang w:val="en-US"/>
        </w:rPr>
        <w:t>See</w:t>
      </w:r>
      <w:r w:rsidRPr="00566E2C">
        <w:rPr>
          <w:rFonts w:ascii="Arial" w:hAnsi="Arial" w:cs="Arial"/>
          <w:color w:val="000000" w:themeColor="text1"/>
          <w:lang w:val="en-US"/>
        </w:rPr>
        <w:t xml:space="preserve"> UNAMA 2013 Annual Report on Protection of Civilians in Armed Conflict, pages 8-9 for background on the PICC.</w:t>
      </w:r>
    </w:p>
  </w:footnote>
  <w:footnote w:id="9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UNAMA 2014 Annual Report on Protection of Civilians in Armed Conflict, pages 36-37, for further details on the incident. </w:t>
      </w:r>
    </w:p>
  </w:footnote>
  <w:footnote w:id="9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Rule 22, 23 and 24, Precautions against the Effects of Attacks. ICRC, Customary International Humanitarian Law, Volume 1, Rules ed. Jean-Marie </w:t>
      </w:r>
      <w:proofErr w:type="spellStart"/>
      <w:r w:rsidRPr="00566E2C">
        <w:rPr>
          <w:rFonts w:ascii="Arial" w:hAnsi="Arial" w:cs="Arial"/>
          <w:color w:val="000000" w:themeColor="text1"/>
        </w:rPr>
        <w:t>Henckaerts</w:t>
      </w:r>
      <w:proofErr w:type="spellEnd"/>
      <w:r w:rsidRPr="00566E2C">
        <w:rPr>
          <w:rFonts w:ascii="Arial" w:hAnsi="Arial" w:cs="Arial"/>
          <w:color w:val="000000" w:themeColor="text1"/>
        </w:rPr>
        <w:t xml:space="preserve"> and Louise </w:t>
      </w:r>
      <w:proofErr w:type="spellStart"/>
      <w:r w:rsidRPr="00566E2C">
        <w:rPr>
          <w:rFonts w:ascii="Arial" w:hAnsi="Arial" w:cs="Arial"/>
          <w:color w:val="000000" w:themeColor="text1"/>
        </w:rPr>
        <w:t>Doswald</w:t>
      </w:r>
      <w:proofErr w:type="spellEnd"/>
      <w:r w:rsidRPr="00566E2C">
        <w:rPr>
          <w:rFonts w:ascii="Arial" w:hAnsi="Arial" w:cs="Arial"/>
          <w:color w:val="000000" w:themeColor="text1"/>
        </w:rPr>
        <w:t>-Beck (CU P/ICRC, Cambridge 2005) {ICRC Study}.</w:t>
      </w:r>
    </w:p>
  </w:footnote>
  <w:footnote w:id="9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sections 6.2., 6.2.1 of the Application of the Guiding Principles, Weapons, </w:t>
      </w:r>
      <w:proofErr w:type="gramStart"/>
      <w:r w:rsidRPr="00566E2C">
        <w:rPr>
          <w:rFonts w:ascii="Arial" w:hAnsi="Arial" w:cs="Arial"/>
          <w:i/>
          <w:color w:val="000000" w:themeColor="text1"/>
          <w:lang w:val="en-US"/>
        </w:rPr>
        <w:t>The</w:t>
      </w:r>
      <w:proofErr w:type="gramEnd"/>
      <w:r w:rsidRPr="00566E2C">
        <w:rPr>
          <w:rFonts w:ascii="Arial" w:hAnsi="Arial" w:cs="Arial"/>
          <w:i/>
          <w:color w:val="000000" w:themeColor="text1"/>
          <w:lang w:val="en-US"/>
        </w:rPr>
        <w:t xml:space="preserve"> Manual of the Law of Armed Conflict</w:t>
      </w:r>
      <w:r w:rsidRPr="00566E2C">
        <w:rPr>
          <w:rFonts w:ascii="Arial" w:hAnsi="Arial" w:cs="Arial"/>
          <w:color w:val="000000" w:themeColor="text1"/>
          <w:lang w:val="en-US"/>
        </w:rPr>
        <w:t xml:space="preserve">. </w:t>
      </w:r>
      <w:proofErr w:type="gramStart"/>
      <w:r w:rsidRPr="00566E2C">
        <w:rPr>
          <w:rFonts w:ascii="Arial" w:hAnsi="Arial" w:cs="Arial"/>
          <w:color w:val="000000" w:themeColor="text1"/>
          <w:lang w:val="en-US"/>
        </w:rPr>
        <w:t xml:space="preserve">UK Ministry of </w:t>
      </w:r>
      <w:proofErr w:type="spellStart"/>
      <w:r w:rsidRPr="00566E2C">
        <w:rPr>
          <w:rFonts w:ascii="Arial" w:hAnsi="Arial" w:cs="Arial"/>
          <w:color w:val="000000" w:themeColor="text1"/>
          <w:lang w:val="en-US"/>
        </w:rPr>
        <w:t>Defence</w:t>
      </w:r>
      <w:proofErr w:type="spellEnd"/>
      <w:r w:rsidRPr="00566E2C">
        <w:rPr>
          <w:rFonts w:ascii="Arial" w:hAnsi="Arial" w:cs="Arial"/>
          <w:color w:val="000000" w:themeColor="text1"/>
          <w:lang w:val="en-US"/>
        </w:rPr>
        <w:t>, Oxford University Press, Oxford, 2004.</w:t>
      </w:r>
      <w:proofErr w:type="gramEnd"/>
      <w:r w:rsidRPr="00566E2C">
        <w:rPr>
          <w:rFonts w:ascii="Arial" w:hAnsi="Arial" w:cs="Arial"/>
          <w:color w:val="000000" w:themeColor="text1"/>
          <w:lang w:val="en-US"/>
        </w:rPr>
        <w:t xml:space="preserve"> </w:t>
      </w:r>
    </w:p>
  </w:footnote>
  <w:footnote w:id="96">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lang w:val="en-US"/>
        </w:rPr>
        <w:t>UNAMA meeting with Ministry of Interior Officials, Kabul city14 April 2015.</w:t>
      </w:r>
      <w:proofErr w:type="gramEnd"/>
    </w:p>
  </w:footnote>
  <w:footnote w:id="9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Meeting with Ministry of Interior officials, Kabul city, 7 April 2015 and 21 May 2015 and Ministry of </w:t>
      </w:r>
      <w:proofErr w:type="spellStart"/>
      <w:r w:rsidRPr="00566E2C">
        <w:rPr>
          <w:rFonts w:ascii="Arial" w:hAnsi="Arial" w:cs="Arial"/>
          <w:color w:val="000000" w:themeColor="text1"/>
        </w:rPr>
        <w:t>Defense</w:t>
      </w:r>
      <w:proofErr w:type="spellEnd"/>
      <w:r w:rsidRPr="00566E2C">
        <w:rPr>
          <w:rFonts w:ascii="Arial" w:hAnsi="Arial" w:cs="Arial"/>
          <w:color w:val="000000" w:themeColor="text1"/>
        </w:rPr>
        <w:t xml:space="preserve"> officials, Kabul city</w:t>
      </w:r>
      <w:proofErr w:type="gramStart"/>
      <w:r w:rsidRPr="00566E2C">
        <w:rPr>
          <w:rFonts w:ascii="Arial" w:hAnsi="Arial" w:cs="Arial"/>
          <w:color w:val="000000" w:themeColor="text1"/>
        </w:rPr>
        <w:t>,17</w:t>
      </w:r>
      <w:proofErr w:type="gramEnd"/>
      <w:r w:rsidRPr="00566E2C">
        <w:rPr>
          <w:rFonts w:ascii="Arial" w:hAnsi="Arial" w:cs="Arial"/>
          <w:color w:val="000000" w:themeColor="text1"/>
        </w:rPr>
        <w:t xml:space="preserve"> June 2015.</w:t>
      </w:r>
    </w:p>
  </w:footnote>
  <w:footnote w:id="98">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lang w:val="en-US"/>
        </w:rPr>
        <w:t xml:space="preserve">UNAMA meeting with Deputy Provincial Governor of Helmand province, </w:t>
      </w:r>
      <w:proofErr w:type="spellStart"/>
      <w:r w:rsidRPr="00566E2C">
        <w:rPr>
          <w:rFonts w:ascii="Arial" w:hAnsi="Arial" w:cs="Arial"/>
          <w:color w:val="000000" w:themeColor="text1"/>
          <w:lang w:val="en-US"/>
        </w:rPr>
        <w:t>Lashkar</w:t>
      </w:r>
      <w:proofErr w:type="spellEnd"/>
      <w:r w:rsidRPr="00566E2C">
        <w:rPr>
          <w:rFonts w:ascii="Arial" w:hAnsi="Arial" w:cs="Arial"/>
          <w:color w:val="000000" w:themeColor="text1"/>
          <w:lang w:val="en-US"/>
        </w:rPr>
        <w:t xml:space="preserve"> </w:t>
      </w:r>
      <w:proofErr w:type="spellStart"/>
      <w:r w:rsidRPr="00566E2C">
        <w:rPr>
          <w:rFonts w:ascii="Arial" w:hAnsi="Arial" w:cs="Arial"/>
          <w:color w:val="000000" w:themeColor="text1"/>
          <w:lang w:val="en-US"/>
        </w:rPr>
        <w:t>Gah</w:t>
      </w:r>
      <w:proofErr w:type="spellEnd"/>
      <w:r w:rsidRPr="00566E2C">
        <w:rPr>
          <w:rFonts w:ascii="Arial" w:hAnsi="Arial" w:cs="Arial"/>
          <w:color w:val="000000" w:themeColor="text1"/>
          <w:lang w:val="en-US"/>
        </w:rPr>
        <w:t xml:space="preserve"> city, 6 April 2015, UNAMA meeting with Senior Deputy Minister of Interior, Kabul city, 7 April 2015, UNAMA meeting with Chief of Operations of the Ministry of the Interior, Kabul city, 21 May 2015.</w:t>
      </w:r>
      <w:proofErr w:type="gramEnd"/>
    </w:p>
  </w:footnote>
  <w:footnote w:id="99">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UNAMA meeting with Deputy Provincial Governor of Helmand province, </w:t>
      </w:r>
      <w:proofErr w:type="spellStart"/>
      <w:r w:rsidRPr="00566E2C">
        <w:rPr>
          <w:rFonts w:ascii="Arial" w:hAnsi="Arial" w:cs="Arial"/>
          <w:color w:val="000000" w:themeColor="text1"/>
          <w:lang w:val="en-US"/>
        </w:rPr>
        <w:t>Lashkar</w:t>
      </w:r>
      <w:proofErr w:type="spellEnd"/>
      <w:r w:rsidRPr="00566E2C">
        <w:rPr>
          <w:rFonts w:ascii="Arial" w:hAnsi="Arial" w:cs="Arial"/>
          <w:color w:val="000000" w:themeColor="text1"/>
          <w:lang w:val="en-US"/>
        </w:rPr>
        <w:t xml:space="preserve"> </w:t>
      </w:r>
      <w:proofErr w:type="spellStart"/>
      <w:r w:rsidRPr="00566E2C">
        <w:rPr>
          <w:rFonts w:ascii="Arial" w:hAnsi="Arial" w:cs="Arial"/>
          <w:color w:val="000000" w:themeColor="text1"/>
          <w:lang w:val="en-US"/>
        </w:rPr>
        <w:t>Gah</w:t>
      </w:r>
      <w:proofErr w:type="spellEnd"/>
      <w:r w:rsidRPr="00566E2C">
        <w:rPr>
          <w:rFonts w:ascii="Arial" w:hAnsi="Arial" w:cs="Arial"/>
          <w:color w:val="000000" w:themeColor="text1"/>
          <w:lang w:val="en-US"/>
        </w:rPr>
        <w:t xml:space="preserve"> city</w:t>
      </w:r>
      <w:proofErr w:type="gramStart"/>
      <w:r w:rsidRPr="00566E2C">
        <w:rPr>
          <w:rFonts w:ascii="Arial" w:hAnsi="Arial" w:cs="Arial"/>
          <w:color w:val="000000" w:themeColor="text1"/>
          <w:lang w:val="en-US"/>
        </w:rPr>
        <w:t>,6</w:t>
      </w:r>
      <w:proofErr w:type="gramEnd"/>
      <w:r w:rsidRPr="00566E2C">
        <w:rPr>
          <w:rFonts w:ascii="Arial" w:hAnsi="Arial" w:cs="Arial"/>
          <w:color w:val="000000" w:themeColor="text1"/>
          <w:lang w:val="en-US"/>
        </w:rPr>
        <w:t xml:space="preserve"> April 2015.</w:t>
      </w:r>
    </w:p>
  </w:footnote>
  <w:footnote w:id="10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UNAMA phone interviews with local civilians from </w:t>
      </w:r>
      <w:proofErr w:type="spellStart"/>
      <w:r w:rsidRPr="00566E2C">
        <w:rPr>
          <w:rFonts w:ascii="Arial" w:hAnsi="Arial" w:cs="Arial"/>
          <w:color w:val="000000" w:themeColor="text1"/>
          <w:lang w:val="en-US"/>
        </w:rPr>
        <w:t>Sangin</w:t>
      </w:r>
      <w:proofErr w:type="spellEnd"/>
      <w:r w:rsidRPr="00566E2C">
        <w:rPr>
          <w:rFonts w:ascii="Arial" w:hAnsi="Arial" w:cs="Arial"/>
          <w:color w:val="000000" w:themeColor="text1"/>
          <w:lang w:val="en-US"/>
        </w:rPr>
        <w:t xml:space="preserve"> and </w:t>
      </w:r>
      <w:proofErr w:type="spellStart"/>
      <w:r w:rsidRPr="00566E2C">
        <w:rPr>
          <w:rFonts w:ascii="Arial" w:hAnsi="Arial" w:cs="Arial"/>
          <w:color w:val="000000" w:themeColor="text1"/>
          <w:lang w:val="en-US"/>
        </w:rPr>
        <w:t>Nad</w:t>
      </w:r>
      <w:proofErr w:type="spellEnd"/>
      <w:r w:rsidRPr="00566E2C">
        <w:rPr>
          <w:rFonts w:ascii="Arial" w:hAnsi="Arial" w:cs="Arial"/>
          <w:color w:val="000000" w:themeColor="text1"/>
          <w:lang w:val="en-US"/>
        </w:rPr>
        <w:t xml:space="preserve"> Ali districts, March and April 2015.</w:t>
      </w:r>
    </w:p>
  </w:footnote>
  <w:footnote w:id="101">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“In advance of the 2015 fighting season, the ANDSF continued their high operational tempo (OPTEMPO) and took the initiative by conducting the first major offensive operation of 2015 in northern Helmand Province. Under the leadership and direction of Lieutenant General Abdul </w:t>
      </w:r>
      <w:proofErr w:type="spellStart"/>
      <w:r w:rsidRPr="00566E2C">
        <w:rPr>
          <w:rFonts w:ascii="Arial" w:hAnsi="Arial" w:cs="Arial"/>
          <w:color w:val="000000" w:themeColor="text1"/>
          <w:lang w:val="en-US"/>
        </w:rPr>
        <w:t>Khaliq</w:t>
      </w:r>
      <w:proofErr w:type="spellEnd"/>
      <w:r w:rsidRPr="00566E2C">
        <w:rPr>
          <w:rFonts w:ascii="Arial" w:hAnsi="Arial" w:cs="Arial"/>
          <w:color w:val="000000" w:themeColor="text1"/>
          <w:lang w:val="en-US"/>
        </w:rPr>
        <w:t>, the Director of General Staff at the time, the ANDSF conducted a joint, cross-ministry operation in northern Helmand to clear the area of insurgents and disrupt the insurgents’ preparations for the fighting season. These operations were planned and led by the ANA’s 215</w:t>
      </w:r>
      <w:r w:rsidRPr="00566E2C">
        <w:rPr>
          <w:rFonts w:ascii="Arial" w:hAnsi="Arial" w:cs="Arial"/>
          <w:color w:val="000000" w:themeColor="text1"/>
          <w:vertAlign w:val="superscript"/>
          <w:lang w:val="en-US"/>
        </w:rPr>
        <w:t>th</w:t>
      </w:r>
      <w:r w:rsidRPr="00566E2C">
        <w:rPr>
          <w:rFonts w:ascii="Arial" w:hAnsi="Arial" w:cs="Arial"/>
          <w:color w:val="000000" w:themeColor="text1"/>
          <w:lang w:val="en-US"/>
        </w:rPr>
        <w:t xml:space="preserve"> Corps, with support from the 205th and 207th Corps, and included units from the AAF, ASSF, and ANP.” </w:t>
      </w:r>
      <w:proofErr w:type="gramStart"/>
      <w:r w:rsidRPr="00566E2C">
        <w:rPr>
          <w:rFonts w:ascii="Arial" w:hAnsi="Arial" w:cs="Arial"/>
          <w:color w:val="000000" w:themeColor="text1"/>
          <w:lang w:val="en-US"/>
        </w:rPr>
        <w:t>United States Department of Defense.</w:t>
      </w:r>
      <w:proofErr w:type="gramEnd"/>
      <w:r w:rsidRPr="00566E2C">
        <w:rPr>
          <w:rFonts w:ascii="Arial" w:hAnsi="Arial" w:cs="Arial"/>
          <w:color w:val="000000" w:themeColor="text1"/>
          <w:lang w:val="en-US"/>
        </w:rPr>
        <w:t xml:space="preserve"> Report on Enhancing Security and Stability in Afghanistan. Report to Congress. June 2015. </w:t>
      </w:r>
      <w:proofErr w:type="gramStart"/>
      <w:r w:rsidRPr="00566E2C">
        <w:rPr>
          <w:rFonts w:ascii="Arial" w:hAnsi="Arial" w:cs="Arial"/>
          <w:color w:val="000000" w:themeColor="text1"/>
          <w:lang w:val="en-US"/>
        </w:rPr>
        <w:t>P. 5.</w:t>
      </w:r>
      <w:proofErr w:type="gramEnd"/>
      <w:r w:rsidRPr="00566E2C">
        <w:rPr>
          <w:rFonts w:ascii="Arial" w:hAnsi="Arial" w:cs="Arial"/>
          <w:color w:val="000000" w:themeColor="text1"/>
          <w:lang w:val="en-US"/>
        </w:rPr>
        <w:t xml:space="preserve"> </w:t>
      </w:r>
      <w:proofErr w:type="gramStart"/>
      <w:r w:rsidRPr="00566E2C">
        <w:rPr>
          <w:rFonts w:ascii="Arial" w:hAnsi="Arial" w:cs="Arial"/>
          <w:color w:val="000000" w:themeColor="text1"/>
          <w:lang w:val="en-US"/>
        </w:rPr>
        <w:t>Available at http://www.defense.gov/pubs/June_1225_Report_Final.pdf, last accessed on 16 July 2015.</w:t>
      </w:r>
      <w:proofErr w:type="gramEnd"/>
    </w:p>
  </w:footnote>
  <w:footnote w:id="102">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UNAMA meetings and email correspondence with Afghan national security forces, April 2015.</w:t>
      </w:r>
    </w:p>
  </w:footnote>
  <w:footnote w:id="103">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supra, footnote </w:t>
      </w:r>
      <w:r w:rsidRPr="00566E2C">
        <w:rPr>
          <w:rFonts w:ascii="Arial" w:hAnsi="Arial" w:cs="Arial"/>
          <w:color w:val="000000" w:themeColor="text1"/>
        </w:rPr>
        <w:fldChar w:fldCharType="begin"/>
      </w:r>
      <w:r w:rsidRPr="00566E2C">
        <w:rPr>
          <w:rFonts w:ascii="Arial" w:hAnsi="Arial" w:cs="Arial"/>
          <w:color w:val="000000" w:themeColor="text1"/>
        </w:rPr>
        <w:instrText xml:space="preserve"> NOTEREF _Ref426305811 \h  \* MERGEFORMAT </w:instrText>
      </w:r>
      <w:r w:rsidRPr="00566E2C">
        <w:rPr>
          <w:rFonts w:ascii="Arial" w:hAnsi="Arial" w:cs="Arial"/>
          <w:color w:val="000000" w:themeColor="text1"/>
        </w:rPr>
      </w:r>
      <w:r w:rsidRPr="00566E2C">
        <w:rPr>
          <w:rFonts w:ascii="Arial" w:hAnsi="Arial" w:cs="Arial"/>
          <w:color w:val="000000" w:themeColor="text1"/>
        </w:rPr>
        <w:fldChar w:fldCharType="separate"/>
      </w:r>
      <w:r>
        <w:rPr>
          <w:rFonts w:ascii="Arial" w:hAnsi="Arial" w:cs="Arial"/>
          <w:color w:val="000000" w:themeColor="text1"/>
        </w:rPr>
        <w:t>5</w:t>
      </w:r>
      <w:r w:rsidRPr="00566E2C">
        <w:rPr>
          <w:rFonts w:ascii="Arial" w:hAnsi="Arial" w:cs="Arial"/>
          <w:color w:val="000000" w:themeColor="text1"/>
        </w:rPr>
        <w:fldChar w:fldCharType="end"/>
      </w:r>
      <w:r w:rsidRPr="00566E2C">
        <w:rPr>
          <w:rFonts w:ascii="Arial" w:hAnsi="Arial" w:cs="Arial"/>
          <w:color w:val="000000" w:themeColor="text1"/>
        </w:rPr>
        <w:t xml:space="preserve"> for definition of Anti-Government Elements.</w:t>
      </w:r>
    </w:p>
  </w:footnote>
  <w:footnote w:id="104">
    <w:p w:rsidR="00851CA8" w:rsidRPr="00566E2C" w:rsidRDefault="00851CA8" w:rsidP="009D79C3">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telephone interview with witness, </w:t>
      </w:r>
      <w:proofErr w:type="spellStart"/>
      <w:r w:rsidRPr="00566E2C">
        <w:rPr>
          <w:rFonts w:ascii="Arial" w:hAnsi="Arial" w:cs="Arial"/>
          <w:color w:val="000000" w:themeColor="text1"/>
        </w:rPr>
        <w:t>Gardez</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Paktya</w:t>
      </w:r>
      <w:proofErr w:type="spellEnd"/>
      <w:r w:rsidRPr="00566E2C">
        <w:rPr>
          <w:rFonts w:ascii="Arial" w:hAnsi="Arial" w:cs="Arial"/>
          <w:color w:val="000000" w:themeColor="text1"/>
        </w:rPr>
        <w:t xml:space="preserve"> province, on 7 April 2015.</w:t>
      </w:r>
      <w:proofErr w:type="gramEnd"/>
    </w:p>
  </w:footnote>
  <w:footnote w:id="105">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In the first six months of 2014, UNAMA attributed 3,528 civilian casualties (1,242 deaths and 2,286 injured) to all Anti-Government Elements groups. </w:t>
      </w:r>
    </w:p>
  </w:footnote>
  <w:footnote w:id="106">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Of these incidents, sources </w:t>
      </w:r>
      <w:r w:rsidRPr="00566E2C">
        <w:rPr>
          <w:rFonts w:ascii="Arial" w:hAnsi="Arial" w:cs="Arial"/>
          <w:color w:val="000000" w:themeColor="text1"/>
          <w:lang w:val="en-US"/>
        </w:rPr>
        <w:t xml:space="preserve">attributed 655 additional incidents to Taliban-affiliated commanders, resulting in 971 civilian casualties (466 deaths and 505 injured). </w:t>
      </w:r>
    </w:p>
  </w:footnote>
  <w:footnote w:id="107">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The 105 per cent increase in civilian casualties from incidents publicly claimed by the Taliban does not necessarily mean that civilian deaths and injuries caused by Taliban have more than doubled. The statistic reflects that more attacks causing civilian casualties were claimed by the Taliban. In the first six months of 2015, the Taliban publicly claimed responsibility for 239 attacks which resulted in civilian casualties; in the same period 2014, the Taliban publicly claimed 147 attacks with civilian casualties.</w:t>
      </w:r>
    </w:p>
  </w:footnote>
  <w:footnote w:id="10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UNAMA attributed 3,396 civilian casualties to Anti-Government Elements.</w:t>
      </w:r>
    </w:p>
  </w:footnote>
  <w:footnote w:id="10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telephone interview with witness of a PP-IED incident in </w:t>
      </w:r>
      <w:proofErr w:type="spellStart"/>
      <w:r w:rsidRPr="00566E2C">
        <w:rPr>
          <w:rFonts w:ascii="Arial" w:hAnsi="Arial" w:cs="Arial"/>
          <w:color w:val="000000" w:themeColor="text1"/>
        </w:rPr>
        <w:t>Ghazni</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Ghazni</w:t>
      </w:r>
      <w:proofErr w:type="spellEnd"/>
      <w:r w:rsidRPr="00566E2C">
        <w:rPr>
          <w:rFonts w:ascii="Arial" w:hAnsi="Arial" w:cs="Arial"/>
          <w:color w:val="000000" w:themeColor="text1"/>
        </w:rPr>
        <w:t xml:space="preserve"> province, 12 April 2015.</w:t>
      </w:r>
    </w:p>
  </w:footnote>
  <w:footnote w:id="110">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2012, UNAMA documented 1,016 civilian casualties (327 deaths and 689 injured) from IEDS, a 19 per cent decrease compared to the same period in 2011. See, UNAMA 2012 Midyear Report on Protection of Civilians in Armed Conflict, at pages 13 – 15. </w:t>
      </w:r>
    </w:p>
  </w:footnote>
  <w:footnote w:id="11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1,407 civilian casualties (477 deaths and 930 injured) from IEDs. </w:t>
      </w:r>
    </w:p>
  </w:footnote>
  <w:footnote w:id="112">
    <w:p w:rsidR="00851CA8" w:rsidRPr="00566E2C" w:rsidRDefault="00851CA8" w:rsidP="009D79C3">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Email from NATO/ RS UNCLASSIFIED Re: UNAMA, Resolute Support Mission Response to UNAMA – Protection of Civilians in Armed Conflict, received 29 July 2015.</w:t>
      </w:r>
    </w:p>
  </w:footnote>
  <w:footnote w:id="113">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Among others, </w:t>
      </w:r>
      <w:r w:rsidRPr="00566E2C">
        <w:rPr>
          <w:rFonts w:ascii="Arial" w:hAnsi="Arial" w:cs="Arial"/>
          <w:color w:val="000000" w:themeColor="text1"/>
          <w:lang w:val="en-US"/>
        </w:rPr>
        <w:t>UNAMA meeting with ANA Chief Counter-IED in Kabul city, Kabul province, 4 June 2015.</w:t>
      </w:r>
      <w:proofErr w:type="gramEnd"/>
    </w:p>
  </w:footnote>
  <w:footnote w:id="114">
    <w:p w:rsidR="00851CA8" w:rsidRPr="003F7FCE" w:rsidRDefault="00851CA8" w:rsidP="00DF2967">
      <w:pPr>
        <w:pStyle w:val="FootnoteText"/>
        <w:contextualSpacing/>
        <w:jc w:val="both"/>
        <w:rPr>
          <w:rFonts w:ascii="Arial" w:hAnsi="Arial" w:cs="Arial"/>
          <w:color w:val="000000" w:themeColor="text1"/>
        </w:rPr>
      </w:pPr>
      <w:r w:rsidRPr="003F7FCE">
        <w:rPr>
          <w:rStyle w:val="FootnoteReference"/>
          <w:rFonts w:ascii="Arial" w:hAnsi="Arial" w:cs="Arial"/>
          <w:color w:val="000000" w:themeColor="text1"/>
        </w:rPr>
        <w:footnoteRef/>
      </w:r>
      <w:r w:rsidRPr="00042F60">
        <w:rPr>
          <w:rFonts w:ascii="Arial" w:hAnsi="Arial" w:cs="Arial"/>
          <w:color w:val="000000" w:themeColor="text1"/>
        </w:rPr>
        <w:t xml:space="preserve"> </w:t>
      </w:r>
      <w:r w:rsidRPr="00566E2C">
        <w:rPr>
          <w:rFonts w:ascii="Arial" w:hAnsi="Arial" w:cs="Arial"/>
          <w:color w:val="000000" w:themeColor="text1"/>
        </w:rPr>
        <w:t xml:space="preserve">An IED is detonated or triggered by the initiating system, which could be a pressure plate, mobile phone, radio, timer or wire physically connected to the device. </w:t>
      </w:r>
      <w:r w:rsidRPr="00566E2C">
        <w:rPr>
          <w:rFonts w:ascii="Arial" w:hAnsi="Arial" w:cs="Arial"/>
          <w:i/>
          <w:color w:val="000000" w:themeColor="text1"/>
        </w:rPr>
        <w:t>See</w:t>
      </w:r>
      <w:r w:rsidRPr="00566E2C">
        <w:rPr>
          <w:rFonts w:ascii="Arial" w:hAnsi="Arial" w:cs="Arial"/>
          <w:color w:val="000000" w:themeColor="text1"/>
        </w:rPr>
        <w:t xml:space="preserve"> CIED Knowledge Manager, Civil-Military Fusion Centre (CFC), </w:t>
      </w:r>
      <w:r w:rsidRPr="00566E2C">
        <w:rPr>
          <w:rFonts w:ascii="Arial" w:hAnsi="Arial" w:cs="Arial"/>
          <w:i/>
          <w:color w:val="000000" w:themeColor="text1"/>
        </w:rPr>
        <w:t>Understanding the Basics of Improvised Explosive Devices (IEDs</w:t>
      </w:r>
      <w:r w:rsidRPr="00566E2C">
        <w:rPr>
          <w:rFonts w:ascii="Arial" w:hAnsi="Arial" w:cs="Arial"/>
          <w:color w:val="000000" w:themeColor="text1"/>
        </w:rPr>
        <w:t xml:space="preserve">). September 2011, </w:t>
      </w:r>
      <w:r w:rsidRPr="00566E2C">
        <w:rPr>
          <w:rFonts w:ascii="Arial" w:hAnsi="Arial" w:cs="Arial"/>
          <w:i/>
          <w:color w:val="000000" w:themeColor="text1"/>
        </w:rPr>
        <w:t xml:space="preserve">available at: </w:t>
      </w:r>
      <w:r w:rsidRPr="00566E2C">
        <w:rPr>
          <w:rFonts w:ascii="Arial" w:hAnsi="Arial" w:cs="Arial"/>
          <w:color w:val="000000" w:themeColor="text1"/>
        </w:rPr>
        <w:t xml:space="preserve">https://www.cimicweb.org/CounterIED/20110912_C-IED_Topical_Report_Introduction_to_IEDs%20-%20draft%20final%5B1%5D.pdf, accessed 8 June 2014. </w:t>
      </w:r>
    </w:p>
  </w:footnote>
  <w:footnote w:id="11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3F7FCE">
        <w:rPr>
          <w:rFonts w:ascii="Arial" w:hAnsi="Arial" w:cs="Arial"/>
          <w:color w:val="000000" w:themeColor="text1"/>
        </w:rPr>
        <w:t>See the Glossary for definitions and descript</w:t>
      </w:r>
      <w:r w:rsidRPr="00042F60">
        <w:rPr>
          <w:rFonts w:ascii="Arial" w:hAnsi="Arial" w:cs="Arial"/>
          <w:color w:val="000000" w:themeColor="text1"/>
        </w:rPr>
        <w:t>ions of</w:t>
      </w:r>
      <w:r w:rsidRPr="00566E2C">
        <w:rPr>
          <w:rFonts w:ascii="Arial" w:hAnsi="Arial" w:cs="Arial"/>
          <w:color w:val="000000" w:themeColor="text1"/>
        </w:rPr>
        <w:t xml:space="preserve"> types of IEDs. </w:t>
      </w:r>
    </w:p>
  </w:footnote>
  <w:footnote w:id="116">
    <w:p w:rsidR="00851CA8" w:rsidRPr="00566E2C" w:rsidRDefault="00851CA8">
      <w:pPr>
        <w:pStyle w:val="FootnoteText"/>
        <w:contextualSpacing/>
        <w:jc w:val="both"/>
        <w:rPr>
          <w:rFonts w:ascii="Arial" w:hAnsi="Arial" w:cs="Arial"/>
          <w:color w:val="000000" w:themeColor="text1"/>
        </w:rPr>
      </w:pPr>
      <w:r w:rsidRPr="003F7FCE">
        <w:rPr>
          <w:rStyle w:val="FootnoteReference"/>
          <w:rFonts w:ascii="Arial" w:hAnsi="Arial" w:cs="Arial"/>
          <w:color w:val="000000" w:themeColor="text1"/>
        </w:rPr>
        <w:footnoteRef/>
      </w:r>
      <w:r w:rsidRPr="00042F60">
        <w:rPr>
          <w:rFonts w:ascii="Arial" w:hAnsi="Arial" w:cs="Arial"/>
          <w:color w:val="000000" w:themeColor="text1"/>
        </w:rPr>
        <w:t xml:space="preserve"> Pressure–plate improvised explosive devices (PP-IEDs) are essentially vic</w:t>
      </w:r>
      <w:r w:rsidRPr="00566E2C">
        <w:rPr>
          <w:rFonts w:ascii="Arial" w:hAnsi="Arial" w:cs="Arial"/>
          <w:color w:val="000000" w:themeColor="text1"/>
        </w:rPr>
        <w:t>tim-activated bombs which detonate when any person or any vehicle steps or drives over them. As such, PP-IEDs are indiscriminate and illegal weapons.</w:t>
      </w:r>
    </w:p>
  </w:footnote>
  <w:footnote w:id="11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 the first six months of 2014, UNAMA documented 789 civilian casualties (229 deaths and 560 injured) from IED attacks against ANSF.</w:t>
      </w:r>
    </w:p>
  </w:footnote>
  <w:footnote w:id="11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http://shahamat-english.com/index.php/news/53744-bombing-in-logar-leaves-two-dead</w:t>
      </w:r>
    </w:p>
  </w:footnote>
  <w:footnote w:id="11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 the first six months of 2014, UNAMA documented 368 civilian casualties (207 deaths and 161 injured) from PP-IEDs.</w:t>
      </w:r>
    </w:p>
  </w:footnote>
  <w:footnote w:id="120">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3F7FCE">
        <w:rPr>
          <w:rFonts w:ascii="Arial" w:hAnsi="Arial" w:cs="Arial"/>
          <w:color w:val="000000" w:themeColor="text1"/>
        </w:rPr>
        <w:t xml:space="preserve">Afghanistan has </w:t>
      </w:r>
      <w:r w:rsidRPr="00042F60">
        <w:rPr>
          <w:rFonts w:ascii="Arial" w:hAnsi="Arial" w:cs="Arial"/>
          <w:color w:val="000000" w:themeColor="text1"/>
        </w:rPr>
        <w:t xml:space="preserve">ratified the 1997 </w:t>
      </w:r>
      <w:r w:rsidRPr="00566E2C">
        <w:rPr>
          <w:rFonts w:ascii="Arial" w:hAnsi="Arial" w:cs="Arial"/>
          <w:i/>
          <w:color w:val="000000" w:themeColor="text1"/>
        </w:rPr>
        <w:t>Convention on the Prohibition of the Use, Stockpiling, Production and Transfer of Anti-Personnel Mines and on their Destruction</w:t>
      </w:r>
      <w:r w:rsidRPr="00566E2C">
        <w:rPr>
          <w:rFonts w:ascii="Arial" w:hAnsi="Arial" w:cs="Arial"/>
          <w:color w:val="000000" w:themeColor="text1"/>
        </w:rPr>
        <w:t xml:space="preserve"> (‘Ottawa Convention’ or the Mine Ban Treaty). This treaty prohibits the use of factory-made anti-personnel mines and the use of victim-activated IEDs, such as PP-IEDs. The definition of ‘mine’ in the </w:t>
      </w:r>
      <w:r w:rsidRPr="00566E2C">
        <w:rPr>
          <w:rFonts w:ascii="Arial" w:hAnsi="Arial" w:cs="Arial"/>
          <w:i/>
          <w:color w:val="000000" w:themeColor="text1"/>
        </w:rPr>
        <w:t>Convention</w:t>
      </w:r>
      <w:r w:rsidRPr="00566E2C">
        <w:rPr>
          <w:rFonts w:ascii="Arial" w:hAnsi="Arial" w:cs="Arial"/>
          <w:color w:val="000000" w:themeColor="text1"/>
        </w:rPr>
        <w:t xml:space="preserve"> encompasses IEDs, to the extent that they are designed to be placed under, or near the ground or other surface area and to be exploded by the presence, proximity or contact of a person or vehicle.</w:t>
      </w:r>
    </w:p>
  </w:footnote>
  <w:footnote w:id="121">
    <w:p w:rsidR="00851CA8" w:rsidRPr="003F7FCE" w:rsidRDefault="00851CA8">
      <w:pPr>
        <w:pStyle w:val="FootnoteText"/>
        <w:contextualSpacing/>
        <w:jc w:val="both"/>
        <w:rPr>
          <w:rFonts w:ascii="Arial" w:hAnsi="Arial" w:cs="Arial"/>
          <w:color w:val="000000" w:themeColor="text1"/>
        </w:rPr>
      </w:pPr>
      <w:r w:rsidRPr="003F7FCE">
        <w:rPr>
          <w:rStyle w:val="FootnoteReference"/>
          <w:rFonts w:ascii="Arial" w:hAnsi="Arial" w:cs="Arial"/>
          <w:color w:val="000000" w:themeColor="text1"/>
        </w:rPr>
        <w:footnoteRef/>
      </w:r>
      <w:r w:rsidRPr="00042F60">
        <w:rPr>
          <w:rFonts w:ascii="Arial" w:hAnsi="Arial" w:cs="Arial"/>
          <w:color w:val="000000" w:themeColor="text1"/>
        </w:rPr>
        <w:t xml:space="preserve"> Anti-Government Elements placed IEDs, particularly those equipped with a pressure-plate trigger, on transit route</w:t>
      </w:r>
      <w:r w:rsidRPr="00566E2C">
        <w:rPr>
          <w:rFonts w:ascii="Arial" w:hAnsi="Arial" w:cs="Arial"/>
          <w:color w:val="000000" w:themeColor="text1"/>
        </w:rPr>
        <w:t>s ranging from small footpaths to highways that killed and injured civilians whether they were on foot, riding bicycles, in buses, or cars.</w:t>
      </w:r>
    </w:p>
  </w:footnote>
  <w:footnote w:id="122">
    <w:p w:rsidR="00851CA8" w:rsidRPr="003F7FCE"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HME, or ‘homemade explosives’, are made from common household chemicals and readily available substances. </w:t>
      </w:r>
    </w:p>
  </w:footnote>
  <w:footnote w:id="123">
    <w:p w:rsidR="00851CA8" w:rsidRPr="003F7FCE"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interviews with ISAF Counter-IED and EOD team, December 2014, ISAF HQ, Kabul. </w:t>
      </w:r>
    </w:p>
  </w:footnote>
  <w:footnote w:id="12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 the first six months of 2014, UNAMA documented 533 civilian casualties (124 deaths and 409 injured) from RC-IEDs.</w:t>
      </w:r>
    </w:p>
  </w:footnote>
  <w:footnote w:id="12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RC-IEDs used as a method to conduct a targeted killing, including instances when the targeted individual was a civilian, are covered in the section, War Crime of Murder: Deliberate Killings of Civilians, below.</w:t>
      </w:r>
    </w:p>
  </w:footnote>
  <w:footnote w:id="126">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See Rule 14. Of ICRC Customary Law Study. Launching an attack which may be expected to cause incidental loss of civilian life, injury to civilians, damage to civilian objects, or a combination thereof, which would be excessive in relation to the concrete and direct military advantage anticipated, is prohibited.</w:t>
      </w:r>
    </w:p>
  </w:footnote>
  <w:footnote w:id="127">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above section on IEDs targeting military objectives in civilian-populated areas.</w:t>
      </w:r>
    </w:p>
  </w:footnote>
  <w:footnote w:id="128">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Rule 15.  </w:t>
      </w:r>
      <w:proofErr w:type="gramStart"/>
      <w:r w:rsidRPr="00566E2C">
        <w:rPr>
          <w:rFonts w:ascii="Arial" w:hAnsi="Arial" w:cs="Arial"/>
          <w:color w:val="000000" w:themeColor="text1"/>
        </w:rPr>
        <w:t>ICRC Customary Law study.</w:t>
      </w:r>
      <w:proofErr w:type="gramEnd"/>
      <w:r w:rsidRPr="00566E2C">
        <w:rPr>
          <w:rFonts w:ascii="Arial" w:hAnsi="Arial" w:cs="Arial"/>
          <w:color w:val="000000" w:themeColor="text1"/>
        </w:rPr>
        <w:t xml:space="preserve"> In the conduct of military operations, constant care must be taken to spare the civilian population, civilians and civilian objects. All feasible precautions must be taken to avoid, and in any event to minimize, incidental loss of civilian life, injury to civilians and damage to civilian objects.</w:t>
      </w:r>
    </w:p>
  </w:footnote>
  <w:footnote w:id="129">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 the first six months of 2014, UNAMA documented 118 civilian casualties (14 deaths and 104 injured) from magnetic-IEDs.</w:t>
      </w:r>
    </w:p>
  </w:footnote>
  <w:footnote w:id="130">
    <w:p w:rsidR="00851CA8" w:rsidRPr="00566E2C" w:rsidRDefault="00851CA8" w:rsidP="00DF2967">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http://alemara1.org/?p=8181&amp;utm_source=alemara1.org&amp;utm_medium=pashto+news&amp;utm_ campaign=</w:t>
      </w:r>
      <w:proofErr w:type="spellStart"/>
      <w:r w:rsidRPr="00566E2C">
        <w:rPr>
          <w:rFonts w:ascii="Arial" w:hAnsi="Arial" w:cs="Arial"/>
          <w:color w:val="000000" w:themeColor="text1"/>
        </w:rPr>
        <w:t>taliban+news</w:t>
      </w:r>
      <w:proofErr w:type="spellEnd"/>
      <w:r w:rsidRPr="00566E2C">
        <w:rPr>
          <w:rFonts w:ascii="Arial" w:hAnsi="Arial" w:cs="Arial"/>
          <w:color w:val="000000" w:themeColor="text1"/>
        </w:rPr>
        <w:t xml:space="preserve">, last accessed 6 July 2015. </w:t>
      </w:r>
    </w:p>
  </w:footnote>
  <w:footnote w:id="131">
    <w:p w:rsidR="00851CA8" w:rsidRPr="00566E2C" w:rsidRDefault="00851CA8">
      <w:pPr>
        <w:autoSpaceDE w:val="0"/>
        <w:autoSpaceDN w:val="0"/>
        <w:adjustRightInd w:val="0"/>
        <w:contextualSpacing/>
        <w:jc w:val="both"/>
        <w:rPr>
          <w:rFonts w:ascii="Arial" w:hAnsi="Arial" w:cs="Arial"/>
          <w:color w:val="000000" w:themeColor="text1"/>
          <w:sz w:val="20"/>
          <w:szCs w:val="20"/>
        </w:rPr>
      </w:pPr>
      <w:r w:rsidRPr="003F7FCE">
        <w:rPr>
          <w:rStyle w:val="FootnoteReference"/>
          <w:rFonts w:ascii="Arial" w:hAnsi="Arial" w:cs="Arial"/>
          <w:color w:val="000000" w:themeColor="text1"/>
          <w:sz w:val="20"/>
          <w:szCs w:val="20"/>
        </w:rPr>
        <w:footnoteRef/>
      </w:r>
      <w:r w:rsidRPr="00042F60">
        <w:rPr>
          <w:rFonts w:ascii="Arial" w:hAnsi="Arial" w:cs="Arial"/>
          <w:color w:val="000000" w:themeColor="text1"/>
          <w:sz w:val="20"/>
          <w:szCs w:val="20"/>
        </w:rPr>
        <w:t xml:space="preserve"> UNAMA definition of ‘complex attack’ refers to a deliberate an</w:t>
      </w:r>
      <w:r w:rsidRPr="00566E2C">
        <w:rPr>
          <w:rFonts w:ascii="Arial" w:hAnsi="Arial" w:cs="Arial"/>
          <w:color w:val="000000" w:themeColor="text1"/>
          <w:sz w:val="20"/>
          <w:szCs w:val="20"/>
        </w:rPr>
        <w:t>d coordinated attack which includes a suicide device (i.e., BBIED, VBIED), more than one attacker and more than one type of device (i.e., BBIED AND mortars). All three elements must be present for an attack to be considered complex.</w:t>
      </w:r>
    </w:p>
  </w:footnote>
  <w:footnote w:id="13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telephone interview with eyewitness on 29 January 2015, Jalalabad city, </w:t>
      </w:r>
      <w:proofErr w:type="spellStart"/>
      <w:r w:rsidRPr="00566E2C">
        <w:rPr>
          <w:rFonts w:ascii="Arial" w:hAnsi="Arial" w:cs="Arial"/>
          <w:color w:val="000000" w:themeColor="text1"/>
        </w:rPr>
        <w:t>Nangarhar</w:t>
      </w:r>
      <w:proofErr w:type="spellEnd"/>
      <w:r w:rsidRPr="00566E2C">
        <w:rPr>
          <w:rFonts w:ascii="Arial" w:hAnsi="Arial" w:cs="Arial"/>
          <w:color w:val="000000" w:themeColor="text1"/>
        </w:rPr>
        <w:t xml:space="preserve"> province.</w:t>
      </w:r>
      <w:proofErr w:type="gramEnd"/>
      <w:r w:rsidRPr="00566E2C">
        <w:rPr>
          <w:rFonts w:ascii="Arial" w:hAnsi="Arial" w:cs="Arial"/>
          <w:color w:val="000000" w:themeColor="text1"/>
        </w:rPr>
        <w:t xml:space="preserve"> </w:t>
      </w:r>
    </w:p>
  </w:footnote>
  <w:footnote w:id="13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In the first six months of 2014, UNAMA documented 574 civilian casualties (156 deaths and 418 injured) from complex and suicide attacks. </w:t>
      </w:r>
    </w:p>
  </w:footnote>
  <w:footnote w:id="13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In the first six months of 2014, the Taliban claimed 20 complex and suicide attacks, which resulted in 203 civilian casualties (76 deaths and 127 injured). </w:t>
      </w:r>
    </w:p>
  </w:footnote>
  <w:footnote w:id="13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Statement issued on the Twitter account of a Taliban spokesperson: </w:t>
      </w:r>
      <w:hyperlink r:id="rId4" w:history="1">
        <w:r w:rsidRPr="00566E2C">
          <w:rPr>
            <w:rFonts w:ascii="Arial" w:hAnsi="Arial" w:cs="Arial"/>
            <w:color w:val="000000" w:themeColor="text1"/>
            <w:lang w:val="en-US"/>
          </w:rPr>
          <w:t>https://twitter.com/balkhi_a/status/602779597055270914</w:t>
        </w:r>
      </w:hyperlink>
      <w:r w:rsidRPr="00566E2C">
        <w:rPr>
          <w:rFonts w:ascii="Arial" w:hAnsi="Arial" w:cs="Arial"/>
          <w:color w:val="000000" w:themeColor="text1"/>
          <w:lang w:val="en-US"/>
        </w:rPr>
        <w:t>, last accessed on 4 June 2015.</w:t>
      </w:r>
    </w:p>
  </w:footnote>
  <w:footnote w:id="13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w:t>
      </w:r>
      <w:hyperlink r:id="rId5" w:history="1">
        <w:r w:rsidRPr="00566E2C">
          <w:rPr>
            <w:rFonts w:ascii="Arial" w:hAnsi="Arial" w:cs="Arial"/>
            <w:color w:val="000000" w:themeColor="text1"/>
            <w:lang w:val="en-US"/>
          </w:rPr>
          <w:t>http://www.shahamat-english.com/index.php/news/53913-martyr-attack-on-us-military-convoy-leaves-16-invaders-killed</w:t>
        </w:r>
      </w:hyperlink>
      <w:proofErr w:type="gramStart"/>
      <w:r w:rsidRPr="00566E2C">
        <w:rPr>
          <w:rFonts w:ascii="Arial" w:hAnsi="Arial" w:cs="Arial"/>
          <w:color w:val="000000" w:themeColor="text1"/>
          <w:lang w:val="en-US"/>
        </w:rPr>
        <w:t>,</w:t>
      </w:r>
      <w:proofErr w:type="gramEnd"/>
      <w:r w:rsidRPr="00566E2C">
        <w:rPr>
          <w:rFonts w:ascii="Arial" w:hAnsi="Arial" w:cs="Arial"/>
          <w:color w:val="000000" w:themeColor="text1"/>
          <w:lang w:val="en-US"/>
        </w:rPr>
        <w:t xml:space="preserve"> last accessed on 4 June 2015.</w:t>
      </w:r>
    </w:p>
  </w:footnote>
  <w:footnote w:id="137">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The statement has since then been removed from the twitter account of Taliban spokesperson </w:t>
      </w:r>
      <w:proofErr w:type="spellStart"/>
      <w:r w:rsidRPr="00566E2C">
        <w:rPr>
          <w:rFonts w:ascii="Arial" w:hAnsi="Arial" w:cs="Arial"/>
          <w:color w:val="000000" w:themeColor="text1"/>
          <w:lang w:val="en-US"/>
        </w:rPr>
        <w:t>Abdulqahar</w:t>
      </w:r>
      <w:proofErr w:type="spellEnd"/>
      <w:r w:rsidRPr="00566E2C">
        <w:rPr>
          <w:rFonts w:ascii="Arial" w:hAnsi="Arial" w:cs="Arial"/>
          <w:color w:val="000000" w:themeColor="text1"/>
          <w:lang w:val="en-US"/>
        </w:rPr>
        <w:t xml:space="preserve"> </w:t>
      </w:r>
      <w:proofErr w:type="spellStart"/>
      <w:r w:rsidRPr="00566E2C">
        <w:rPr>
          <w:rFonts w:ascii="Arial" w:hAnsi="Arial" w:cs="Arial"/>
          <w:color w:val="000000" w:themeColor="text1"/>
          <w:lang w:val="en-US"/>
        </w:rPr>
        <w:t>Balkhi</w:t>
      </w:r>
      <w:proofErr w:type="spellEnd"/>
      <w:r w:rsidRPr="00566E2C">
        <w:rPr>
          <w:rFonts w:ascii="Arial" w:hAnsi="Arial" w:cs="Arial"/>
          <w:color w:val="000000" w:themeColor="text1"/>
          <w:lang w:val="en-US"/>
        </w:rPr>
        <w:t xml:space="preserve">, available at: </w:t>
      </w:r>
      <w:hyperlink r:id="rId6" w:history="1">
        <w:r w:rsidRPr="00566E2C">
          <w:rPr>
            <w:rFonts w:ascii="Arial" w:hAnsi="Arial" w:cs="Arial"/>
            <w:color w:val="000000" w:themeColor="text1"/>
            <w:lang w:val="en-US"/>
          </w:rPr>
          <w:t>https://twitter.com/balkhi_a?lang=en</w:t>
        </w:r>
      </w:hyperlink>
      <w:r w:rsidRPr="00566E2C">
        <w:rPr>
          <w:rFonts w:ascii="Arial" w:hAnsi="Arial" w:cs="Arial"/>
          <w:color w:val="000000" w:themeColor="text1"/>
          <w:lang w:val="en-US"/>
        </w:rPr>
        <w:t xml:space="preserve"> </w:t>
      </w:r>
    </w:p>
  </w:footnote>
  <w:footnote w:id="138">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On 19 February 2011, the Taliban had conducted a complex attack against the same branch of Kabul Bank in Jalalabad, which resulted in 19 civilian deaths and 91 injuries. The Taliban claimed responsibility in the media for that attack and stated that it targeted members of ANSF.</w:t>
      </w:r>
    </w:p>
  </w:footnote>
  <w:footnote w:id="139">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Youssef, N., </w:t>
      </w:r>
      <w:r w:rsidRPr="00566E2C">
        <w:rPr>
          <w:rFonts w:ascii="Arial" w:hAnsi="Arial" w:cs="Arial"/>
          <w:i/>
          <w:color w:val="000000" w:themeColor="text1"/>
        </w:rPr>
        <w:t>ISIS Now Says It Didn’t Bomb Afghanistan</w:t>
      </w:r>
      <w:r w:rsidRPr="00566E2C">
        <w:rPr>
          <w:rFonts w:ascii="Arial" w:hAnsi="Arial" w:cs="Arial"/>
          <w:color w:val="000000" w:themeColor="text1"/>
        </w:rPr>
        <w:t xml:space="preserve">, Daily Beast, (21 April 2015), at http://www.thedailybeast.com/articles/2015/04/21/isis-now-says-it-didn-t-bomb-afghanistan.html, last accessed on 10 June 2015.  </w:t>
      </w:r>
      <w:r w:rsidRPr="00566E2C">
        <w:rPr>
          <w:rFonts w:ascii="Arial" w:hAnsi="Arial" w:cs="Arial"/>
          <w:color w:val="000000" w:themeColor="text1"/>
          <w:lang w:val="en-US"/>
        </w:rPr>
        <w:t xml:space="preserve">For a detailed analysis of the claim, counterclaims, and denials, see Clark, K. and Osman, B., </w:t>
      </w:r>
      <w:r w:rsidRPr="00566E2C">
        <w:rPr>
          <w:rFonts w:ascii="Arial" w:hAnsi="Arial" w:cs="Arial"/>
          <w:i/>
          <w:color w:val="000000" w:themeColor="text1"/>
          <w:lang w:val="en-US"/>
        </w:rPr>
        <w:t xml:space="preserve">First wave of IS attacks? </w:t>
      </w:r>
      <w:proofErr w:type="gramStart"/>
      <w:r w:rsidRPr="00566E2C">
        <w:rPr>
          <w:rFonts w:ascii="Arial" w:hAnsi="Arial" w:cs="Arial"/>
          <w:i/>
          <w:color w:val="000000" w:themeColor="text1"/>
          <w:lang w:val="en-US"/>
        </w:rPr>
        <w:t>Claim and denial over the Jalalabad bombs</w:t>
      </w:r>
      <w:r w:rsidRPr="00566E2C">
        <w:rPr>
          <w:rFonts w:ascii="Arial" w:hAnsi="Arial" w:cs="Arial"/>
          <w:color w:val="000000" w:themeColor="text1"/>
          <w:lang w:val="en-US"/>
        </w:rPr>
        <w:t>, at https://www.afghanistan-analysts.org/first-wave-of-is-attacks-claim-and-denial-over-the-jalalabad-bombs/, Afghan Analyst Network, 22 April 2015, last accessed on 10 June 2015.</w:t>
      </w:r>
      <w:proofErr w:type="gramEnd"/>
      <w:r w:rsidRPr="00566E2C">
        <w:rPr>
          <w:rFonts w:ascii="Arial" w:hAnsi="Arial" w:cs="Arial"/>
          <w:color w:val="000000" w:themeColor="text1"/>
          <w:lang w:val="en-US"/>
        </w:rPr>
        <w:t xml:space="preserve"> </w:t>
      </w:r>
    </w:p>
  </w:footnote>
  <w:footnote w:id="14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w:t>
      </w:r>
      <w:hyperlink r:id="rId7" w:history="1">
        <w:r w:rsidRPr="00566E2C">
          <w:rPr>
            <w:rFonts w:ascii="Arial" w:hAnsi="Arial" w:cs="Arial"/>
            <w:color w:val="000000" w:themeColor="text1"/>
            <w:lang w:val="en-US"/>
          </w:rPr>
          <w:t>http://shahamat-english.com/component/content/?view=featured&amp;start=655</w:t>
        </w:r>
      </w:hyperlink>
      <w:proofErr w:type="gramStart"/>
      <w:r w:rsidRPr="00566E2C">
        <w:rPr>
          <w:rFonts w:ascii="Arial" w:hAnsi="Arial" w:cs="Arial"/>
          <w:color w:val="000000" w:themeColor="text1"/>
          <w:lang w:val="en-US"/>
        </w:rPr>
        <w:t>,</w:t>
      </w:r>
      <w:proofErr w:type="gramEnd"/>
      <w:r w:rsidRPr="00566E2C">
        <w:rPr>
          <w:rFonts w:ascii="Arial" w:hAnsi="Arial" w:cs="Arial"/>
          <w:color w:val="000000" w:themeColor="text1"/>
          <w:lang w:val="en-US"/>
        </w:rPr>
        <w:t xml:space="preserve"> last accessed on 4 June 2015.</w:t>
      </w:r>
    </w:p>
  </w:footnote>
  <w:footnote w:id="141">
    <w:p w:rsidR="00851CA8" w:rsidRPr="00566E2C" w:rsidRDefault="00851CA8" w:rsidP="009D79C3">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telephone interview with family member of victims, Jalalabad city, </w:t>
      </w:r>
      <w:proofErr w:type="spellStart"/>
      <w:r w:rsidRPr="00566E2C">
        <w:rPr>
          <w:rFonts w:ascii="Arial" w:hAnsi="Arial" w:cs="Arial"/>
          <w:color w:val="000000" w:themeColor="text1"/>
        </w:rPr>
        <w:t>Nangarhar</w:t>
      </w:r>
      <w:proofErr w:type="spellEnd"/>
      <w:r w:rsidRPr="00566E2C">
        <w:rPr>
          <w:rFonts w:ascii="Arial" w:hAnsi="Arial" w:cs="Arial"/>
          <w:color w:val="000000" w:themeColor="text1"/>
        </w:rPr>
        <w:t xml:space="preserve"> province, on 19 February 2015.</w:t>
      </w:r>
      <w:proofErr w:type="gramEnd"/>
      <w:r w:rsidRPr="00566E2C">
        <w:rPr>
          <w:rFonts w:ascii="Arial" w:hAnsi="Arial" w:cs="Arial"/>
          <w:color w:val="000000" w:themeColor="text1"/>
        </w:rPr>
        <w:t xml:space="preserve"> </w:t>
      </w:r>
    </w:p>
  </w:footnote>
  <w:footnote w:id="142">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Intentional, premeditated and deliberate use of lethal force by States or their agents acting under colour of law (or by an organised armed group in armed conflict) against a specific individual who is not in the perpetrator’s physical custody. Although in most circumstances targeted killings violate the right to life, in the exceptional circumstance of armed conflict, they may be legal provided that relevant provisions of IHL and human rights law are respected. See United Nations General Assembly, Human Rights Council 14th Session, Agenda item 3, Report of the Special Rapporteur on Extra-Judicial, Summary or Arbitrary Executions, Philip Alston. </w:t>
      </w:r>
      <w:proofErr w:type="gramStart"/>
      <w:r w:rsidRPr="00566E2C">
        <w:rPr>
          <w:rFonts w:ascii="Arial" w:hAnsi="Arial" w:cs="Arial"/>
          <w:color w:val="000000" w:themeColor="text1"/>
        </w:rPr>
        <w:t>Addendum, ‘Study on Targeted Killings’.</w:t>
      </w:r>
      <w:proofErr w:type="gramEnd"/>
      <w:r w:rsidRPr="00566E2C">
        <w:rPr>
          <w:rFonts w:ascii="Arial" w:hAnsi="Arial" w:cs="Arial"/>
          <w:color w:val="000000" w:themeColor="text1"/>
        </w:rPr>
        <w:t xml:space="preserve"> A/HRC/14/24/Add.6. 10 May 2010.</w:t>
      </w:r>
    </w:p>
  </w:footnote>
  <w:footnote w:id="143">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3F7FCE">
        <w:rPr>
          <w:rFonts w:ascii="Arial" w:hAnsi="Arial" w:cs="Arial"/>
          <w:color w:val="000000" w:themeColor="text1"/>
        </w:rPr>
        <w:t>The catego</w:t>
      </w:r>
      <w:r w:rsidRPr="00042F60">
        <w:rPr>
          <w:rFonts w:ascii="Arial" w:hAnsi="Arial" w:cs="Arial"/>
          <w:color w:val="000000" w:themeColor="text1"/>
        </w:rPr>
        <w:t>ry of targeted killings also includes some cases of killings where the victim was</w:t>
      </w:r>
      <w:r w:rsidRPr="00566E2C">
        <w:rPr>
          <w:rFonts w:ascii="Arial" w:hAnsi="Arial" w:cs="Arial"/>
          <w:color w:val="000000" w:themeColor="text1"/>
        </w:rPr>
        <w:t xml:space="preserve"> briefly in</w:t>
      </w:r>
      <w:r w:rsidRPr="003F7FCE">
        <w:rPr>
          <w:rFonts w:ascii="Arial" w:hAnsi="Arial" w:cs="Arial"/>
          <w:color w:val="000000" w:themeColor="text1"/>
        </w:rPr>
        <w:t xml:space="preserve"> the perpetrator’s custody at the time of the </w:t>
      </w:r>
      <w:r w:rsidRPr="00042F60">
        <w:rPr>
          <w:rFonts w:ascii="Arial" w:hAnsi="Arial" w:cs="Arial"/>
          <w:color w:val="000000" w:themeColor="text1"/>
        </w:rPr>
        <w:t>killing (e.g., at a checkpoint), as opposed to targeted killings, where the victim is not in the perpetrato</w:t>
      </w:r>
      <w:r w:rsidRPr="00566E2C">
        <w:rPr>
          <w:rFonts w:ascii="Arial" w:hAnsi="Arial" w:cs="Arial"/>
          <w:color w:val="000000" w:themeColor="text1"/>
        </w:rPr>
        <w:t>r’s physical custody.</w:t>
      </w:r>
    </w:p>
  </w:footnote>
  <w:footnote w:id="144">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Ibid.</w:t>
      </w:r>
      <w:proofErr w:type="gramEnd"/>
      <w:r w:rsidRPr="00566E2C">
        <w:rPr>
          <w:rFonts w:ascii="Arial" w:hAnsi="Arial" w:cs="Arial"/>
          <w:color w:val="000000" w:themeColor="text1"/>
        </w:rPr>
        <w:t xml:space="preserve"> </w:t>
      </w:r>
    </w:p>
  </w:footnote>
  <w:footnote w:id="145">
    <w:p w:rsidR="00851CA8" w:rsidRPr="00566E2C" w:rsidRDefault="00851CA8" w:rsidP="00DF2967">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445 civilian casualties (280 </w:t>
      </w:r>
      <w:proofErr w:type="gramStart"/>
      <w:r w:rsidRPr="00566E2C">
        <w:rPr>
          <w:rFonts w:ascii="Arial" w:hAnsi="Arial" w:cs="Arial"/>
          <w:color w:val="000000" w:themeColor="text1"/>
        </w:rPr>
        <w:t>civilians</w:t>
      </w:r>
      <w:proofErr w:type="gramEnd"/>
      <w:r w:rsidRPr="00566E2C">
        <w:rPr>
          <w:rFonts w:ascii="Arial" w:hAnsi="Arial" w:cs="Arial"/>
          <w:color w:val="000000" w:themeColor="text1"/>
        </w:rPr>
        <w:t xml:space="preserve"> deaths and 165 injured from targeted killings. </w:t>
      </w:r>
    </w:p>
  </w:footnote>
  <w:footnote w:id="14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2015, IEDs killed 385 civilians, ground engagements killed 379 civilians, and suicide and complex attacks killed 183 civilians in Afghanistan.</w:t>
      </w:r>
    </w:p>
  </w:footnote>
  <w:footnote w:id="14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the Taliban claimed responsibility for 40 targeted killings incidents which resulted in 83 civilian casualties (55 deaths and 28 injured).</w:t>
      </w:r>
    </w:p>
  </w:footnote>
  <w:footnote w:id="14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The claim of responsibility was posted on the Taliban website under the following URL: http://shahamat-english.com/index.php/news/53692-nds-agent-killed-in-char-chino, but has since then been removed.</w:t>
      </w:r>
    </w:p>
  </w:footnote>
  <w:footnote w:id="14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The claim of responsibility was posted on the Taliban website under the following URL: http://shahamat-english.com/index.php/news/52922-government-employee-killed-in-injeel, but has since then been removed.</w:t>
      </w:r>
    </w:p>
  </w:footnote>
  <w:footnote w:id="150">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Targeted killings carried out by international military forces during aerial operations, usually by remotely piloted aircraft, are covered in the Chapter on Pro-Government Forces and the Protection of Civilians, Aerial Operations.</w:t>
      </w:r>
    </w:p>
  </w:footnote>
  <w:footnote w:id="15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interview, Kabul city, 9 June 2015.</w:t>
      </w:r>
    </w:p>
  </w:footnote>
  <w:footnote w:id="15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During the same period in 2014, UNAMA documented 18 incidents targeting of judges, prosecutors, and judicial institutions, recording 51 civilian casualties (15 deaths and 36 injured). This should also be compared to the period from 1 January to 30 June 2013, in which UNAMA documented 196 civilian casualties (51 deaths and 145 injured)</w:t>
      </w:r>
      <w:proofErr w:type="gramStart"/>
      <w:r w:rsidRPr="00566E2C">
        <w:rPr>
          <w:rFonts w:ascii="Arial" w:hAnsi="Arial" w:cs="Arial"/>
          <w:color w:val="000000" w:themeColor="text1"/>
        </w:rPr>
        <w:t>,showing</w:t>
      </w:r>
      <w:proofErr w:type="gramEnd"/>
      <w:r w:rsidRPr="00566E2C">
        <w:rPr>
          <w:rFonts w:ascii="Arial" w:hAnsi="Arial" w:cs="Arial"/>
          <w:color w:val="000000" w:themeColor="text1"/>
        </w:rPr>
        <w:t xml:space="preserve"> a continuing pattern of attacks on purely civilian targets, which is illegal under international humanitarian law. </w:t>
      </w:r>
    </w:p>
  </w:footnote>
  <w:footnote w:id="153">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rPr>
        <w:t xml:space="preserve"> ‘Statement of Leadership Council of Islamic Emirate regarding the commencement of the annual spring operation named ‘</w:t>
      </w:r>
      <w:proofErr w:type="spellStart"/>
      <w:r w:rsidRPr="00566E2C">
        <w:rPr>
          <w:rFonts w:ascii="Arial" w:hAnsi="Arial" w:cs="Arial"/>
          <w:color w:val="000000" w:themeColor="text1"/>
        </w:rPr>
        <w:t>Khaibar</w:t>
      </w:r>
      <w:proofErr w:type="spellEnd"/>
      <w:r w:rsidRPr="00566E2C">
        <w:rPr>
          <w:rFonts w:ascii="Arial" w:hAnsi="Arial" w:cs="Arial"/>
          <w:color w:val="000000" w:themeColor="text1"/>
        </w:rPr>
        <w:t>’</w:t>
      </w:r>
      <w:r w:rsidRPr="00566E2C">
        <w:rPr>
          <w:rFonts w:ascii="Arial" w:hAnsi="Arial" w:cs="Arial"/>
          <w:i/>
          <w:color w:val="000000" w:themeColor="text1"/>
        </w:rPr>
        <w:t>, available at</w:t>
      </w:r>
      <w:r w:rsidRPr="00566E2C">
        <w:rPr>
          <w:rFonts w:ascii="Arial" w:hAnsi="Arial" w:cs="Arial"/>
          <w:color w:val="000000" w:themeColor="text1"/>
        </w:rPr>
        <w:t>: http://www.shahamat-english.com/index.php/paighamoona/44468-statement-of-leadership-council-of-islamic-emirate-regarding-the-commencement-of-the-annual-spring-operation-named-‘khaibar.</w:t>
      </w:r>
    </w:p>
  </w:footnote>
  <w:footnote w:id="15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‘Statement by the Leading Council of the Islamic Emirate regarding the inauguration of Spring Operations called ‘</w:t>
      </w:r>
      <w:proofErr w:type="spellStart"/>
      <w:r w:rsidRPr="00566E2C">
        <w:rPr>
          <w:rFonts w:ascii="Arial" w:hAnsi="Arial" w:cs="Arial"/>
          <w:color w:val="000000" w:themeColor="text1"/>
        </w:rPr>
        <w:t>Azm</w:t>
      </w:r>
      <w:proofErr w:type="spellEnd"/>
      <w:r w:rsidRPr="00566E2C">
        <w:rPr>
          <w:rFonts w:ascii="Arial" w:hAnsi="Arial" w:cs="Arial"/>
          <w:color w:val="000000" w:themeColor="text1"/>
        </w:rPr>
        <w:t xml:space="preserve">’ (Resolve)’, </w:t>
      </w:r>
      <w:r w:rsidRPr="00566E2C">
        <w:rPr>
          <w:rFonts w:ascii="Arial" w:hAnsi="Arial" w:cs="Arial"/>
          <w:i/>
          <w:color w:val="000000" w:themeColor="text1"/>
        </w:rPr>
        <w:t>available at</w:t>
      </w:r>
      <w:r w:rsidRPr="00566E2C">
        <w:rPr>
          <w:rFonts w:ascii="Arial" w:hAnsi="Arial" w:cs="Arial"/>
          <w:color w:val="000000" w:themeColor="text1"/>
        </w:rPr>
        <w:t xml:space="preserve"> http://shahamat-english.com/index.php/paighamoona/54149-statement-by-the-leading-council-of-the-islamic-emirate-regarding-the-inauguration-of-spring-operations-called-%E2%80%98azm%E2%80%99-resolve.</w:t>
      </w:r>
    </w:p>
  </w:footnote>
  <w:footnote w:id="15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rPr>
        <w:t>: Taliban Operation Reporting, 19 May 2015 at http://justpaste.it/l7w6, last accessed on 15 June 2015.</w:t>
      </w:r>
    </w:p>
  </w:footnote>
  <w:footnote w:id="15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rPr>
        <w:t xml:space="preserve"> Articles 48 and 52 of Additional Protocol 1 to the Geneva Conventions of 1949. </w:t>
      </w:r>
      <w:r w:rsidRPr="00566E2C">
        <w:rPr>
          <w:rFonts w:ascii="Arial" w:hAnsi="Arial" w:cs="Arial"/>
          <w:i/>
          <w:color w:val="000000" w:themeColor="text1"/>
        </w:rPr>
        <w:t>See</w:t>
      </w:r>
      <w:r w:rsidRPr="00566E2C">
        <w:rPr>
          <w:rFonts w:ascii="Arial" w:hAnsi="Arial" w:cs="Arial"/>
          <w:color w:val="000000" w:themeColor="text1"/>
        </w:rPr>
        <w:t xml:space="preserve"> also, articles 8(e) (</w:t>
      </w:r>
      <w:proofErr w:type="spellStart"/>
      <w:r w:rsidRPr="00566E2C">
        <w:rPr>
          <w:rFonts w:ascii="Arial" w:hAnsi="Arial" w:cs="Arial"/>
          <w:color w:val="000000" w:themeColor="text1"/>
        </w:rPr>
        <w:t>i</w:t>
      </w:r>
      <w:proofErr w:type="spellEnd"/>
      <w:r w:rsidRPr="00566E2C">
        <w:rPr>
          <w:rFonts w:ascii="Arial" w:hAnsi="Arial" w:cs="Arial"/>
          <w:color w:val="000000" w:themeColor="text1"/>
        </w:rPr>
        <w:t>) and 8(e</w:t>
      </w:r>
      <w:proofErr w:type="gramStart"/>
      <w:r w:rsidRPr="00566E2C">
        <w:rPr>
          <w:rFonts w:ascii="Arial" w:hAnsi="Arial" w:cs="Arial"/>
          <w:color w:val="000000" w:themeColor="text1"/>
        </w:rPr>
        <w:t>)(</w:t>
      </w:r>
      <w:proofErr w:type="gramEnd"/>
      <w:r w:rsidRPr="00566E2C">
        <w:rPr>
          <w:rFonts w:ascii="Arial" w:hAnsi="Arial" w:cs="Arial"/>
          <w:color w:val="000000" w:themeColor="text1"/>
        </w:rPr>
        <w:t xml:space="preserve">xii) of the Rome Statute. See also Rule 7 ICRC, Customary International Humanitarian Law, Volume 1, Rules ed. Jean-Marie </w:t>
      </w:r>
      <w:proofErr w:type="spellStart"/>
      <w:r w:rsidRPr="00566E2C">
        <w:rPr>
          <w:rFonts w:ascii="Arial" w:hAnsi="Arial" w:cs="Arial"/>
          <w:color w:val="000000" w:themeColor="text1"/>
        </w:rPr>
        <w:t>Henckaerts</w:t>
      </w:r>
      <w:proofErr w:type="spellEnd"/>
      <w:r w:rsidRPr="00566E2C">
        <w:rPr>
          <w:rFonts w:ascii="Arial" w:hAnsi="Arial" w:cs="Arial"/>
          <w:color w:val="000000" w:themeColor="text1"/>
        </w:rPr>
        <w:t xml:space="preserve"> and Louise </w:t>
      </w:r>
      <w:proofErr w:type="spellStart"/>
      <w:r w:rsidRPr="00566E2C">
        <w:rPr>
          <w:rFonts w:ascii="Arial" w:hAnsi="Arial" w:cs="Arial"/>
          <w:color w:val="000000" w:themeColor="text1"/>
        </w:rPr>
        <w:t>Doswald</w:t>
      </w:r>
      <w:proofErr w:type="spellEnd"/>
      <w:r w:rsidRPr="00566E2C">
        <w:rPr>
          <w:rFonts w:ascii="Arial" w:hAnsi="Arial" w:cs="Arial"/>
          <w:color w:val="000000" w:themeColor="text1"/>
        </w:rPr>
        <w:t>-Beck (CU P/ICRC, Cambridge 2005) {ICRC Study}.</w:t>
      </w:r>
    </w:p>
  </w:footnote>
  <w:footnote w:id="15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rPr>
        <w:t>: http://alemara1.org/index.php/news/61490.</w:t>
      </w:r>
    </w:p>
  </w:footnote>
  <w:footnote w:id="15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rPr>
        <w:t>: http://shahamat-english.com/index.php/news/53905-at-least-80-high-and-low-level-court-staff-killed-in-balkh-operation</w:t>
      </w:r>
    </w:p>
  </w:footnote>
  <w:footnote w:id="15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rPr>
        <w:t>: Taliban Operation Reporting, 19 May 2015 at http://justpaste.it/l7w6, last accessed on 15 June 2015.</w:t>
      </w:r>
    </w:p>
  </w:footnote>
  <w:footnote w:id="16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 the first six months of 2014, UNAMA documented 12 civilian casualties (seven deaths and five injured) from </w:t>
      </w:r>
      <w:r>
        <w:rPr>
          <w:rFonts w:ascii="Arial" w:hAnsi="Arial" w:cs="Arial"/>
          <w:color w:val="000000" w:themeColor="text1"/>
        </w:rPr>
        <w:t xml:space="preserve">attacks </w:t>
      </w:r>
      <w:r w:rsidRPr="00566E2C">
        <w:rPr>
          <w:rFonts w:ascii="Arial" w:hAnsi="Arial" w:cs="Arial"/>
          <w:color w:val="000000" w:themeColor="text1"/>
        </w:rPr>
        <w:t>targeting civilian mullahs and places of worship.</w:t>
      </w:r>
    </w:p>
  </w:footnote>
  <w:footnote w:id="161">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“Medical and religious personnel shall be respected and protected and shall be granted all available help for the performance of their duties.” </w:t>
      </w:r>
      <w:proofErr w:type="gramStart"/>
      <w:r w:rsidRPr="00566E2C">
        <w:rPr>
          <w:rFonts w:ascii="Arial" w:hAnsi="Arial" w:cs="Arial"/>
          <w:color w:val="000000" w:themeColor="text1"/>
        </w:rPr>
        <w:t>Article 9 on protection of medical and religious personnel, Protocol Additional to the Geneva Conventions of 12 August 1949, and relating to the Protection of Victims of Non-International Armed Conflicts (Protocol II), 8 June 1977.</w:t>
      </w:r>
      <w:proofErr w:type="gramEnd"/>
      <w:r w:rsidRPr="00566E2C">
        <w:rPr>
          <w:rFonts w:ascii="Arial" w:hAnsi="Arial" w:cs="Arial"/>
          <w:color w:val="000000" w:themeColor="text1"/>
        </w:rPr>
        <w:t xml:space="preserve"> Article 18 of the International Covenant on Civil and Political Rights provides that: 1. “Everyone shall have the right to freedom of thought, conscience and religion”. Under Article 4 2, “no derogation from articles 6, 7, 8 (paragraphs I and 2), 11, 15, 16 and 18 may be made under this provision.” See also ICRC, Customary International Humanitarian Law, Volume 1, Rules ed. Jean-Marie </w:t>
      </w:r>
      <w:proofErr w:type="spellStart"/>
      <w:r w:rsidRPr="00566E2C">
        <w:rPr>
          <w:rFonts w:ascii="Arial" w:hAnsi="Arial" w:cs="Arial"/>
          <w:color w:val="000000" w:themeColor="text1"/>
        </w:rPr>
        <w:t>Henckaerts</w:t>
      </w:r>
      <w:proofErr w:type="spellEnd"/>
      <w:r w:rsidRPr="00566E2C">
        <w:rPr>
          <w:rFonts w:ascii="Arial" w:hAnsi="Arial" w:cs="Arial"/>
          <w:color w:val="000000" w:themeColor="text1"/>
        </w:rPr>
        <w:t xml:space="preserve"> and Louise </w:t>
      </w:r>
      <w:proofErr w:type="spellStart"/>
      <w:r w:rsidRPr="00566E2C">
        <w:rPr>
          <w:rFonts w:ascii="Arial" w:hAnsi="Arial" w:cs="Arial"/>
          <w:color w:val="000000" w:themeColor="text1"/>
        </w:rPr>
        <w:t>Doswald</w:t>
      </w:r>
      <w:proofErr w:type="spellEnd"/>
      <w:r w:rsidRPr="00566E2C">
        <w:rPr>
          <w:rFonts w:ascii="Arial" w:hAnsi="Arial" w:cs="Arial"/>
          <w:color w:val="000000" w:themeColor="text1"/>
        </w:rPr>
        <w:t>-Beck (CU P/ICRC, Cambridge 2005) {ICRC Study}.See also Article 16 of Additional Protocol II.</w:t>
      </w:r>
    </w:p>
  </w:footnote>
  <w:footnote w:id="162">
    <w:p w:rsidR="00851CA8" w:rsidRPr="00566E2C" w:rsidRDefault="00851CA8">
      <w:pPr>
        <w:pStyle w:val="FootnoteText"/>
        <w:contextualSpacing/>
        <w:jc w:val="both"/>
        <w:rPr>
          <w:rFonts w:ascii="Arial" w:hAnsi="Arial" w:cs="Arial"/>
          <w:color w:val="000000" w:themeColor="text1"/>
          <w:lang w:val="en-US"/>
        </w:rPr>
      </w:pPr>
      <w:r w:rsidRPr="003F7FCE">
        <w:rPr>
          <w:rStyle w:val="FootnoteReference"/>
          <w:rFonts w:ascii="Arial" w:hAnsi="Arial" w:cs="Arial"/>
          <w:color w:val="000000" w:themeColor="text1"/>
        </w:rPr>
        <w:footnoteRef/>
      </w:r>
      <w:r w:rsidRPr="003F7FCE">
        <w:rPr>
          <w:rFonts w:ascii="Arial" w:hAnsi="Arial" w:cs="Arial"/>
          <w:color w:val="000000" w:themeColor="text1"/>
        </w:rPr>
        <w:t xml:space="preserve"> </w:t>
      </w:r>
      <w:proofErr w:type="gramStart"/>
      <w:r w:rsidRPr="00042F60">
        <w:rPr>
          <w:rFonts w:ascii="Arial" w:hAnsi="Arial" w:cs="Arial"/>
          <w:i/>
          <w:color w:val="000000" w:themeColor="text1"/>
        </w:rPr>
        <w:t>Ibid</w:t>
      </w:r>
      <w:r w:rsidRPr="00566E2C">
        <w:rPr>
          <w:rFonts w:ascii="Arial" w:hAnsi="Arial" w:cs="Arial"/>
          <w:color w:val="000000" w:themeColor="text1"/>
        </w:rPr>
        <w:t>.</w:t>
      </w:r>
      <w:proofErr w:type="gramEnd"/>
      <w:r w:rsidRPr="00566E2C">
        <w:rPr>
          <w:rFonts w:ascii="Arial" w:hAnsi="Arial" w:cs="Arial"/>
          <w:color w:val="000000" w:themeColor="text1"/>
          <w:lang w:val="en-US"/>
        </w:rPr>
        <w:t xml:space="preserve"> </w:t>
      </w:r>
    </w:p>
  </w:footnote>
  <w:footnote w:id="16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The obligation to respect and protect religious personnel is set forth in Article 9 of Additional Protocol II. It is also a war crime to intentionally direct attacks against buildings dedicated to religion (provided they are not military objectives), see Art. 8(e) (</w:t>
      </w:r>
      <w:proofErr w:type="gramStart"/>
      <w:r w:rsidRPr="00566E2C">
        <w:rPr>
          <w:rFonts w:ascii="Arial" w:hAnsi="Arial" w:cs="Arial"/>
          <w:color w:val="000000" w:themeColor="text1"/>
        </w:rPr>
        <w:t>iv</w:t>
      </w:r>
      <w:proofErr w:type="gramEnd"/>
      <w:r w:rsidRPr="00566E2C">
        <w:rPr>
          <w:rFonts w:ascii="Arial" w:hAnsi="Arial" w:cs="Arial"/>
          <w:color w:val="000000" w:themeColor="text1"/>
        </w:rPr>
        <w:t xml:space="preserve">) of the Rome Statute. The respect for and protection of religious personnel is also considered a norm of customary international humanitarian law. ICRC, Customary International Humanitarian Law, Volume 1, Rules ed. Jean-Marie </w:t>
      </w:r>
      <w:proofErr w:type="spellStart"/>
      <w:r w:rsidRPr="00566E2C">
        <w:rPr>
          <w:rFonts w:ascii="Arial" w:hAnsi="Arial" w:cs="Arial"/>
          <w:color w:val="000000" w:themeColor="text1"/>
        </w:rPr>
        <w:t>Henckaerts</w:t>
      </w:r>
      <w:proofErr w:type="spellEnd"/>
      <w:r w:rsidRPr="00566E2C">
        <w:rPr>
          <w:rFonts w:ascii="Arial" w:hAnsi="Arial" w:cs="Arial"/>
          <w:color w:val="000000" w:themeColor="text1"/>
        </w:rPr>
        <w:t xml:space="preserve"> and Louise </w:t>
      </w:r>
      <w:proofErr w:type="spellStart"/>
      <w:r w:rsidRPr="00566E2C">
        <w:rPr>
          <w:rFonts w:ascii="Arial" w:hAnsi="Arial" w:cs="Arial"/>
          <w:color w:val="000000" w:themeColor="text1"/>
        </w:rPr>
        <w:t>Doswald</w:t>
      </w:r>
      <w:proofErr w:type="spellEnd"/>
      <w:r w:rsidRPr="00566E2C">
        <w:rPr>
          <w:rFonts w:ascii="Arial" w:hAnsi="Arial" w:cs="Arial"/>
          <w:color w:val="000000" w:themeColor="text1"/>
        </w:rPr>
        <w:t>-Beck (CU P/ICRC, Cambridge 2005) {ICRC Study}. Rule 27- Religious Personnel.</w:t>
      </w:r>
    </w:p>
  </w:footnote>
  <w:footnote w:id="16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Anti-Government Elements have human rights obligations to the extent that they can be considered as </w:t>
      </w:r>
      <w:r w:rsidRPr="00566E2C">
        <w:rPr>
          <w:rFonts w:ascii="Arial" w:hAnsi="Arial" w:cs="Arial"/>
          <w:i/>
          <w:color w:val="000000" w:themeColor="text1"/>
          <w:lang w:val="en-US"/>
        </w:rPr>
        <w:t>de facto</w:t>
      </w:r>
      <w:r w:rsidRPr="00566E2C">
        <w:rPr>
          <w:rFonts w:ascii="Arial" w:hAnsi="Arial" w:cs="Arial"/>
          <w:color w:val="000000" w:themeColor="text1"/>
          <w:lang w:val="en-US"/>
        </w:rPr>
        <w:t xml:space="preserve"> authorities or have effective control over territory, </w:t>
      </w:r>
      <w:r>
        <w:rPr>
          <w:rFonts w:ascii="Arial" w:hAnsi="Arial" w:cs="Arial"/>
          <w:color w:val="000000" w:themeColor="text1"/>
          <w:lang w:val="en-US"/>
        </w:rPr>
        <w:t xml:space="preserve">as is the case in certain parts of Afghanistan. </w:t>
      </w:r>
    </w:p>
  </w:footnote>
  <w:footnote w:id="16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Ibid</w:t>
      </w:r>
      <w:r w:rsidRPr="00566E2C">
        <w:rPr>
          <w:rFonts w:ascii="Arial" w:hAnsi="Arial" w:cs="Arial"/>
          <w:color w:val="000000" w:themeColor="text1"/>
        </w:rPr>
        <w:t xml:space="preserve">, note. </w:t>
      </w:r>
      <w:r w:rsidRPr="00566E2C">
        <w:rPr>
          <w:rFonts w:ascii="Arial" w:hAnsi="Arial" w:cs="Arial"/>
          <w:color w:val="000000" w:themeColor="text1"/>
        </w:rPr>
        <w:fldChar w:fldCharType="begin"/>
      </w:r>
      <w:r w:rsidRPr="00566E2C">
        <w:rPr>
          <w:rFonts w:ascii="Arial" w:hAnsi="Arial" w:cs="Arial"/>
          <w:color w:val="000000" w:themeColor="text1"/>
        </w:rPr>
        <w:instrText xml:space="preserve"> NOTEREF _Ref424825765 \h  \* MERGEFORMAT </w:instrText>
      </w:r>
      <w:r w:rsidRPr="00566E2C">
        <w:rPr>
          <w:rFonts w:ascii="Arial" w:hAnsi="Arial" w:cs="Arial"/>
          <w:color w:val="000000" w:themeColor="text1"/>
        </w:rPr>
      </w:r>
      <w:r w:rsidRPr="00566E2C">
        <w:rPr>
          <w:rFonts w:ascii="Arial" w:hAnsi="Arial" w:cs="Arial"/>
          <w:color w:val="000000" w:themeColor="text1"/>
        </w:rPr>
        <w:fldChar w:fldCharType="separate"/>
      </w:r>
      <w:r>
        <w:rPr>
          <w:rFonts w:ascii="Arial" w:hAnsi="Arial" w:cs="Arial"/>
          <w:color w:val="000000" w:themeColor="text1"/>
        </w:rPr>
        <w:t>161</w:t>
      </w:r>
      <w:r w:rsidRPr="00566E2C">
        <w:rPr>
          <w:rFonts w:ascii="Arial" w:hAnsi="Arial" w:cs="Arial"/>
          <w:color w:val="000000" w:themeColor="text1"/>
        </w:rPr>
        <w:fldChar w:fldCharType="end"/>
      </w:r>
      <w:r w:rsidRPr="00566E2C">
        <w:rPr>
          <w:rFonts w:ascii="Arial" w:hAnsi="Arial" w:cs="Arial"/>
          <w:color w:val="000000" w:themeColor="text1"/>
        </w:rPr>
        <w:t xml:space="preserve">. </w:t>
      </w:r>
    </w:p>
  </w:footnote>
  <w:footnote w:id="166">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w:t>
      </w:r>
      <w:r w:rsidRPr="00566E2C">
        <w:rPr>
          <w:rFonts w:ascii="Arial" w:hAnsi="Arial" w:cs="Arial"/>
          <w:color w:val="000000" w:themeColor="text1"/>
        </w:rPr>
        <w:t xml:space="preserve">http://shahamat-english.com/index.php/news/53817-44-killed-and-wounded-in-pust-rod,-11-vehicles-destroyed. The Taliban claimed responsibility for launching the operation, but did not explicitly claim responsibility for the execution of the Mullah. </w:t>
      </w:r>
    </w:p>
  </w:footnote>
  <w:footnote w:id="167">
    <w:p w:rsidR="00851CA8" w:rsidRPr="00566E2C" w:rsidRDefault="00851CA8">
      <w:pPr>
        <w:contextualSpacing/>
        <w:jc w:val="both"/>
        <w:rPr>
          <w:rFonts w:ascii="Arial" w:hAnsi="Arial" w:cs="Arial"/>
          <w:color w:val="000000" w:themeColor="text1"/>
          <w:sz w:val="20"/>
          <w:szCs w:val="20"/>
        </w:rPr>
      </w:pPr>
      <w:r w:rsidRPr="00566E2C">
        <w:rPr>
          <w:rStyle w:val="FootnoteReference"/>
          <w:rFonts w:ascii="Arial" w:hAnsi="Arial" w:cs="Arial"/>
          <w:color w:val="000000" w:themeColor="text1"/>
          <w:sz w:val="20"/>
          <w:szCs w:val="20"/>
        </w:rPr>
        <w:footnoteRef/>
      </w:r>
      <w:r w:rsidRPr="00566E2C">
        <w:rPr>
          <w:rFonts w:ascii="Arial" w:hAnsi="Arial" w:cs="Arial"/>
          <w:color w:val="000000" w:themeColor="text1"/>
          <w:sz w:val="20"/>
          <w:szCs w:val="20"/>
        </w:rPr>
        <w:t xml:space="preserve"> UNAMA telephone interview with witness, Farah city, Farah province, 10 June 2015.</w:t>
      </w:r>
    </w:p>
  </w:footnote>
  <w:footnote w:id="16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Taliban statement, </w:t>
      </w:r>
      <w:r w:rsidRPr="00566E2C">
        <w:rPr>
          <w:rFonts w:ascii="Arial" w:hAnsi="Arial" w:cs="Arial"/>
          <w:i/>
          <w:color w:val="000000" w:themeColor="text1"/>
        </w:rPr>
        <w:t xml:space="preserve">3 kidnappers handed penalty in </w:t>
      </w:r>
      <w:proofErr w:type="spellStart"/>
      <w:r w:rsidRPr="00566E2C">
        <w:rPr>
          <w:rFonts w:ascii="Arial" w:hAnsi="Arial" w:cs="Arial"/>
          <w:i/>
          <w:color w:val="000000" w:themeColor="text1"/>
        </w:rPr>
        <w:t>Bakwa</w:t>
      </w:r>
      <w:proofErr w:type="spellEnd"/>
      <w:r w:rsidRPr="00566E2C">
        <w:rPr>
          <w:rFonts w:ascii="Arial" w:hAnsi="Arial" w:cs="Arial"/>
          <w:color w:val="000000" w:themeColor="text1"/>
        </w:rPr>
        <w:t xml:space="preserve">, available at: </w:t>
      </w:r>
      <w:hyperlink r:id="rId8" w:history="1">
        <w:r w:rsidRPr="00566E2C">
          <w:rPr>
            <w:rStyle w:val="Hyperlink"/>
            <w:rFonts w:ascii="Arial" w:hAnsi="Arial" w:cs="Arial"/>
            <w:color w:val="000000" w:themeColor="text1"/>
          </w:rPr>
          <w:t>http://shahamat-english.com/index.php/news/53917-3-kidnappers-handed-penalty-in-bakwa</w:t>
        </w:r>
      </w:hyperlink>
      <w:r w:rsidRPr="00566E2C">
        <w:rPr>
          <w:rFonts w:ascii="Arial" w:hAnsi="Arial" w:cs="Arial"/>
          <w:color w:val="000000" w:themeColor="text1"/>
        </w:rPr>
        <w:t xml:space="preserve">, last accessed 11 April 2015. </w:t>
      </w:r>
    </w:p>
  </w:footnote>
  <w:footnote w:id="169">
    <w:p w:rsidR="00851CA8" w:rsidRPr="003F7FCE" w:rsidRDefault="00851CA8">
      <w:pPr>
        <w:pStyle w:val="FootnoteText"/>
        <w:contextualSpacing/>
        <w:jc w:val="both"/>
        <w:rPr>
          <w:rFonts w:ascii="Arial" w:hAnsi="Arial" w:cs="Arial"/>
          <w:color w:val="000000" w:themeColor="text1"/>
        </w:rPr>
      </w:pPr>
      <w:r w:rsidRPr="003F7FCE">
        <w:rPr>
          <w:rStyle w:val="FootnoteReference"/>
          <w:rFonts w:ascii="Arial" w:hAnsi="Arial" w:cs="Arial"/>
          <w:color w:val="000000" w:themeColor="text1"/>
        </w:rPr>
        <w:footnoteRef/>
      </w:r>
      <w:r w:rsidRPr="003F7FCE">
        <w:rPr>
          <w:rFonts w:ascii="Arial" w:hAnsi="Arial" w:cs="Arial"/>
          <w:color w:val="000000" w:themeColor="text1"/>
        </w:rPr>
        <w:t xml:space="preserve"> All inciden</w:t>
      </w:r>
      <w:r w:rsidRPr="00042F60">
        <w:rPr>
          <w:rFonts w:ascii="Arial" w:hAnsi="Arial" w:cs="Arial"/>
          <w:color w:val="000000" w:themeColor="text1"/>
        </w:rPr>
        <w:t>ts of civilian casualties from parallel judicial syste</w:t>
      </w:r>
      <w:r w:rsidRPr="00566E2C">
        <w:rPr>
          <w:rFonts w:ascii="Arial" w:hAnsi="Arial" w:cs="Arial"/>
          <w:color w:val="000000" w:themeColor="text1"/>
        </w:rPr>
        <w:t xml:space="preserve">m punishments recorded by UNAMA were carried out by Anti-Government Elements. UNAMA recorded instances of deaths and injuries from such procedures, whether the punishment was directly linked to the conflict (i.e. execution of the father of an ANA soldier) or was carried out by Anti-Government Elements against a civilian in relation to a non-conflict-related infraction i.e. public lashing for adultery. Common Article 3 of the Geneva Conventions protects civilians through the explicit prohibition of murder, violence, passing of sentences and carrying out of executions without respect for fair trial standards, torture, mutilation and other forms of violence. These acts are prohibited at any time and in any place whatsoever. See the </w:t>
      </w:r>
      <w:r w:rsidRPr="00566E2C">
        <w:rPr>
          <w:rFonts w:ascii="Arial" w:hAnsi="Arial" w:cs="Arial"/>
          <w:i/>
          <w:color w:val="000000" w:themeColor="text1"/>
        </w:rPr>
        <w:t>Legal Framework</w:t>
      </w:r>
      <w:r w:rsidRPr="00566E2C">
        <w:rPr>
          <w:rFonts w:ascii="Arial" w:hAnsi="Arial" w:cs="Arial"/>
          <w:color w:val="000000" w:themeColor="text1"/>
        </w:rPr>
        <w:t xml:space="preserve"> section of this report for further details on the applicability of Common Article 3 in Afghanistan.</w:t>
      </w:r>
    </w:p>
  </w:footnote>
  <w:footnote w:id="170">
    <w:p w:rsidR="00851CA8" w:rsidRPr="00566E2C" w:rsidRDefault="00851CA8">
      <w:pPr>
        <w:pStyle w:val="FootnoteText"/>
        <w:contextualSpacing/>
        <w:jc w:val="both"/>
        <w:rPr>
          <w:rFonts w:ascii="Arial" w:hAnsi="Arial" w:cs="Arial"/>
          <w:color w:val="000000" w:themeColor="text1"/>
        </w:rPr>
      </w:pPr>
      <w:r w:rsidRPr="003F7FCE">
        <w:rPr>
          <w:rStyle w:val="FootnoteReference"/>
          <w:rFonts w:ascii="Arial" w:hAnsi="Arial" w:cs="Arial"/>
          <w:color w:val="000000" w:themeColor="text1"/>
        </w:rPr>
        <w:footnoteRef/>
      </w:r>
      <w:r w:rsidRPr="003F7FCE">
        <w:rPr>
          <w:rFonts w:ascii="Arial" w:hAnsi="Arial" w:cs="Arial"/>
          <w:color w:val="000000" w:themeColor="text1"/>
        </w:rPr>
        <w:t xml:space="preserve"> Refer to the </w:t>
      </w:r>
      <w:r w:rsidRPr="00042F60">
        <w:rPr>
          <w:rFonts w:ascii="Arial" w:hAnsi="Arial" w:cs="Arial"/>
          <w:i/>
          <w:color w:val="000000" w:themeColor="text1"/>
        </w:rPr>
        <w:t>Legal Framework</w:t>
      </w:r>
      <w:r w:rsidRPr="00566E2C">
        <w:rPr>
          <w:rFonts w:ascii="Arial" w:hAnsi="Arial" w:cs="Arial"/>
          <w:color w:val="000000" w:themeColor="text1"/>
        </w:rPr>
        <w:t xml:space="preserve"> section of this report for a definition of ‘war crimes’. </w:t>
      </w:r>
    </w:p>
  </w:footnote>
  <w:footnote w:id="171">
    <w:p w:rsidR="00851CA8" w:rsidRPr="003F7FCE" w:rsidRDefault="00851CA8">
      <w:pPr>
        <w:pStyle w:val="FootnoteText"/>
        <w:contextualSpacing/>
        <w:jc w:val="both"/>
        <w:rPr>
          <w:rFonts w:ascii="Arial" w:hAnsi="Arial" w:cs="Arial"/>
          <w:color w:val="000000" w:themeColor="text1"/>
        </w:rPr>
      </w:pPr>
      <w:r w:rsidRPr="003F7FCE">
        <w:rPr>
          <w:rStyle w:val="FootnoteReference"/>
          <w:rFonts w:ascii="Arial" w:hAnsi="Arial" w:cs="Arial"/>
          <w:color w:val="000000" w:themeColor="text1"/>
        </w:rPr>
        <w:footnoteRef/>
      </w:r>
      <w:r w:rsidRPr="003F7FCE">
        <w:rPr>
          <w:rFonts w:ascii="Arial" w:hAnsi="Arial" w:cs="Arial"/>
          <w:color w:val="000000" w:themeColor="text1"/>
        </w:rPr>
        <w:t xml:space="preserve"> UNAMA consider</w:t>
      </w:r>
      <w:r w:rsidRPr="00042F60">
        <w:rPr>
          <w:rFonts w:ascii="Arial" w:hAnsi="Arial" w:cs="Arial"/>
          <w:color w:val="000000" w:themeColor="text1"/>
        </w:rPr>
        <w:t>s parallel judicial structure executions to include th</w:t>
      </w:r>
      <w:r w:rsidRPr="00566E2C">
        <w:rPr>
          <w:rFonts w:ascii="Arial" w:hAnsi="Arial" w:cs="Arial"/>
          <w:color w:val="000000" w:themeColor="text1"/>
        </w:rPr>
        <w:t xml:space="preserve">ose intentional, premeditated and deliberate killings of an individual who is present in the perpetrator’s physical custody (as opposed to targeted killings that require the victim not to be in the perpetrator’s physical custody) when the killing is imposed for the purpose of punishment, e.g. killing of religious leader for delivering a funeral ceremony to a deceased Afghan national security force member, despite warnings not to. UNAMA considers such incidents as ‘murder’, as defined under international humanitarian law applicable in the non-international conflict in Afghanistan. </w:t>
      </w:r>
    </w:p>
  </w:footnote>
  <w:footnote w:id="17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Common Article 3 (b) of the 1949 Geneva Conventions and Additional Protocol II, Article 4, explicitly prohibits the “taking of [civilian] hostages”. UNAMA only tracks abduction incidents perpetrated by a party to the conflict. Kidnapping and abduction incidents perpetrated by criminals, tribal, or other groups that do not have a nexus with the </w:t>
      </w:r>
      <w:proofErr w:type="spellStart"/>
      <w:r w:rsidRPr="00566E2C">
        <w:rPr>
          <w:rFonts w:ascii="Arial" w:hAnsi="Arial" w:cs="Arial"/>
          <w:color w:val="000000" w:themeColor="text1"/>
        </w:rPr>
        <w:t>ongoing</w:t>
      </w:r>
      <w:proofErr w:type="spellEnd"/>
      <w:r w:rsidRPr="00566E2C">
        <w:rPr>
          <w:rFonts w:ascii="Arial" w:hAnsi="Arial" w:cs="Arial"/>
          <w:color w:val="000000" w:themeColor="text1"/>
        </w:rPr>
        <w:t xml:space="preserve"> armed conflict are not included in this report. </w:t>
      </w:r>
    </w:p>
  </w:footnote>
  <w:footnote w:id="173">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143 incidents of abduction resulting in 35 civilian casualties (27 deaths and eight injured).</w:t>
      </w:r>
    </w:p>
  </w:footnote>
  <w:footnote w:id="17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With four exceptions of abductions committed by </w:t>
      </w:r>
      <w:r w:rsidRPr="003F7FCE">
        <w:rPr>
          <w:rFonts w:ascii="Arial" w:hAnsi="Arial" w:cs="Arial"/>
          <w:color w:val="000000" w:themeColor="text1"/>
        </w:rPr>
        <w:t>pro-Government armed</w:t>
      </w:r>
      <w:r w:rsidRPr="00566E2C">
        <w:rPr>
          <w:rFonts w:ascii="Arial" w:hAnsi="Arial" w:cs="Arial"/>
          <w:color w:val="000000" w:themeColor="text1"/>
        </w:rPr>
        <w:t xml:space="preserve">, Anti-Government Elements carried out all incidents of conflict-related abductions. UNAMA documented one civilian death following an abduction attributed to members of the national uprising movement (NUM) in </w:t>
      </w:r>
      <w:proofErr w:type="spellStart"/>
      <w:r w:rsidRPr="00566E2C">
        <w:rPr>
          <w:rFonts w:ascii="Arial" w:hAnsi="Arial" w:cs="Arial"/>
          <w:color w:val="000000" w:themeColor="text1"/>
        </w:rPr>
        <w:t>Muqur</w:t>
      </w:r>
      <w:proofErr w:type="spellEnd"/>
      <w:r w:rsidRPr="00566E2C">
        <w:rPr>
          <w:rFonts w:ascii="Arial" w:hAnsi="Arial" w:cs="Arial"/>
          <w:color w:val="000000" w:themeColor="text1"/>
        </w:rPr>
        <w:t xml:space="preserve"> district, </w:t>
      </w:r>
      <w:proofErr w:type="spellStart"/>
      <w:r w:rsidRPr="00566E2C">
        <w:rPr>
          <w:rFonts w:ascii="Arial" w:hAnsi="Arial" w:cs="Arial"/>
          <w:color w:val="000000" w:themeColor="text1"/>
        </w:rPr>
        <w:t>Ghazni</w:t>
      </w:r>
      <w:proofErr w:type="spellEnd"/>
      <w:r w:rsidRPr="00566E2C">
        <w:rPr>
          <w:rFonts w:ascii="Arial" w:hAnsi="Arial" w:cs="Arial"/>
          <w:color w:val="000000" w:themeColor="text1"/>
        </w:rPr>
        <w:t xml:space="preserve"> province. On 1 March, two members of the NUM abducted a civilian driver to steal his car and later killed him. ANP arrested two NUM suspects in connection with this incident on 7 March and their prosecution is </w:t>
      </w:r>
      <w:proofErr w:type="spellStart"/>
      <w:r w:rsidRPr="00566E2C">
        <w:rPr>
          <w:rFonts w:ascii="Arial" w:hAnsi="Arial" w:cs="Arial"/>
          <w:color w:val="000000" w:themeColor="text1"/>
        </w:rPr>
        <w:t>ongoing</w:t>
      </w:r>
      <w:proofErr w:type="spellEnd"/>
      <w:r w:rsidRPr="00566E2C">
        <w:rPr>
          <w:rFonts w:ascii="Arial" w:hAnsi="Arial" w:cs="Arial"/>
          <w:color w:val="000000" w:themeColor="text1"/>
        </w:rPr>
        <w:t xml:space="preserve">. </w:t>
      </w:r>
    </w:p>
  </w:footnote>
  <w:footnote w:id="17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notes that Anti-Government Elements may have released more abductees, but confirming release presents challenges as often a condition for release is that victims must not release any information about their abduction.</w:t>
      </w:r>
    </w:p>
  </w:footnote>
  <w:footnote w:id="17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telephone interview with </w:t>
      </w:r>
      <w:proofErr w:type="spellStart"/>
      <w:r w:rsidRPr="00566E2C">
        <w:rPr>
          <w:rFonts w:ascii="Arial" w:hAnsi="Arial" w:cs="Arial"/>
          <w:color w:val="000000" w:themeColor="text1"/>
        </w:rPr>
        <w:t>Jaghuri</w:t>
      </w:r>
      <w:proofErr w:type="spellEnd"/>
      <w:r w:rsidRPr="00566E2C">
        <w:rPr>
          <w:rFonts w:ascii="Arial" w:hAnsi="Arial" w:cs="Arial"/>
          <w:color w:val="000000" w:themeColor="text1"/>
        </w:rPr>
        <w:t xml:space="preserve"> district Chief of Police, </w:t>
      </w:r>
      <w:proofErr w:type="spellStart"/>
      <w:r w:rsidRPr="00566E2C">
        <w:rPr>
          <w:rFonts w:ascii="Arial" w:hAnsi="Arial" w:cs="Arial"/>
          <w:color w:val="000000" w:themeColor="text1"/>
        </w:rPr>
        <w:t>Gardez</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Paktya</w:t>
      </w:r>
      <w:proofErr w:type="spellEnd"/>
      <w:r w:rsidRPr="00566E2C">
        <w:rPr>
          <w:rFonts w:ascii="Arial" w:hAnsi="Arial" w:cs="Arial"/>
          <w:color w:val="000000" w:themeColor="text1"/>
        </w:rPr>
        <w:t xml:space="preserve"> province, 11 May 2015. </w:t>
      </w:r>
    </w:p>
  </w:footnote>
  <w:footnote w:id="17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received reliable but unconfirmed information that Anti-Government Elements executed three of the detainees while two others reportedly died of natural causes while in captivity. The identities of the group of detainees, as well as the charges on which the Government detained them, is also unconfirmed, although UNAMA received information that the group of detainees held by the Government included women and children.</w:t>
      </w:r>
    </w:p>
  </w:footnote>
  <w:footnote w:id="17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telephone interviews with community elders and government officials in </w:t>
      </w:r>
      <w:proofErr w:type="spellStart"/>
      <w:r w:rsidRPr="00566E2C">
        <w:rPr>
          <w:rFonts w:ascii="Arial" w:hAnsi="Arial" w:cs="Arial"/>
          <w:color w:val="000000" w:themeColor="text1"/>
        </w:rPr>
        <w:t>Ghor</w:t>
      </w:r>
      <w:proofErr w:type="spellEnd"/>
      <w:r w:rsidRPr="00566E2C">
        <w:rPr>
          <w:rFonts w:ascii="Arial" w:hAnsi="Arial" w:cs="Arial"/>
          <w:color w:val="000000" w:themeColor="text1"/>
        </w:rPr>
        <w:t xml:space="preserve"> province, 11-15 June 2015.</w:t>
      </w:r>
    </w:p>
  </w:footnote>
  <w:footnote w:id="17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Common Article 3 of the Geneva Conventions explicitly prohibits the taking of hostages and it is considered a violation of customary international humanitarian law. </w:t>
      </w:r>
      <w:r w:rsidRPr="00566E2C">
        <w:rPr>
          <w:rFonts w:ascii="Arial" w:hAnsi="Arial" w:cs="Arial"/>
          <w:i/>
          <w:color w:val="000000" w:themeColor="text1"/>
        </w:rPr>
        <w:t>See</w:t>
      </w:r>
      <w:r w:rsidRPr="00566E2C">
        <w:rPr>
          <w:rFonts w:ascii="Arial" w:hAnsi="Arial" w:cs="Arial"/>
          <w:color w:val="000000" w:themeColor="text1"/>
        </w:rPr>
        <w:t xml:space="preserve">, </w:t>
      </w:r>
      <w:proofErr w:type="gramStart"/>
      <w:r w:rsidRPr="00566E2C">
        <w:rPr>
          <w:rFonts w:ascii="Arial" w:hAnsi="Arial" w:cs="Arial"/>
          <w:color w:val="000000" w:themeColor="text1"/>
        </w:rPr>
        <w:t>Customary</w:t>
      </w:r>
      <w:proofErr w:type="gramEnd"/>
      <w:r w:rsidRPr="00566E2C">
        <w:rPr>
          <w:rFonts w:ascii="Arial" w:hAnsi="Arial" w:cs="Arial"/>
          <w:color w:val="000000" w:themeColor="text1"/>
        </w:rPr>
        <w:t xml:space="preserve"> international humanitarian law, Rule 96, available at: https://www.icrc.org/customary-ihl/eng/docs/v1_rul_rule96, last accessed on 22 June 2015. See also, Customary international humanitarian law, Rule 98, on the prohibition on enforced disappearance, available at: https://www.icrc.org/customary-ihl/eng/docs/v1_cha_chapter32_rule98, last accessed on 2 August 2015 and Customary international humanitarian law, Rule 99, on the prohibition on the arbitrary deprivation of liberty, available at: </w:t>
      </w:r>
      <w:hyperlink r:id="rId9" w:history="1">
        <w:r w:rsidRPr="00566E2C">
          <w:rPr>
            <w:rStyle w:val="Hyperlink"/>
            <w:rFonts w:ascii="Arial" w:hAnsi="Arial" w:cs="Arial"/>
            <w:color w:val="000000" w:themeColor="text1"/>
          </w:rPr>
          <w:t>https://www.icrc.org/customary-ihl/eng/docs/v1_cha_chapter32_rule99</w:t>
        </w:r>
      </w:hyperlink>
      <w:r w:rsidRPr="00566E2C">
        <w:rPr>
          <w:rFonts w:ascii="Arial" w:hAnsi="Arial" w:cs="Arial"/>
          <w:color w:val="000000" w:themeColor="text1"/>
        </w:rPr>
        <w:t xml:space="preserve">, last accessed on 2 August 2015. </w:t>
      </w:r>
    </w:p>
  </w:footnote>
  <w:footnote w:id="18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Those civilian casualties attributed by UNAMA to the Taliban, for which the Taliban made no claim of responsibility, are included under the umbrella term Anti-Government Elements.   </w:t>
      </w:r>
    </w:p>
  </w:footnote>
  <w:footnote w:id="181">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The Taliban claimed responsibility for the attack on their website at http://shahamat-english.com/index.php/news/52213-police-officer-kills-nawzad-governor,-police-chief-and-intelligence-director, but subsequently removed the link from the website.</w:t>
      </w:r>
    </w:p>
  </w:footnote>
  <w:footnote w:id="182">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Taliban operational reporting for 10 May 2015, available at http://justpaste.it/l1tg, last accessed 1 July 2015.</w:t>
      </w:r>
    </w:p>
  </w:footnote>
  <w:footnote w:id="18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lang w:val="en-US"/>
        </w:rPr>
        <w:t xml:space="preserve"> Taliban statement at</w:t>
      </w:r>
      <w:r w:rsidRPr="00566E2C">
        <w:rPr>
          <w:rFonts w:ascii="Arial" w:hAnsi="Arial" w:cs="Arial"/>
          <w:color w:val="000000" w:themeColor="text1"/>
        </w:rPr>
        <w:t xml:space="preserve"> http://alemara1.org/?p=12202.</w:t>
      </w:r>
    </w:p>
  </w:footnote>
  <w:footnote w:id="18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lang w:val="en-US"/>
        </w:rPr>
        <w:t xml:space="preserve"> Taliban statement at</w:t>
      </w:r>
      <w:r w:rsidRPr="00566E2C">
        <w:rPr>
          <w:rFonts w:ascii="Arial" w:hAnsi="Arial" w:cs="Arial"/>
          <w:color w:val="000000" w:themeColor="text1"/>
        </w:rPr>
        <w:t xml:space="preserve"> http://shahamat-english.com/martyrdom-attack-underway-on-parliament-in-heart-of-kabul-city/.</w:t>
      </w:r>
    </w:p>
  </w:footnote>
  <w:footnote w:id="185">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See ICRC Customary Law study, Rule 12. Indiscriminate attacks are those:(a) which are not directed at a specific military objective; (b) which employ a method or means of combat which cannot be directed at a specific military objective; or (c) which employ a method or means of combat the effects of which cannot be limited as required by international humanitarian law; and consequently, in each such case, are of a nature to strike military objectives and civilians or civilian objects without distinction.</w:t>
      </w:r>
    </w:p>
  </w:footnote>
  <w:footnote w:id="186">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ICRC, Customary International Humanitarian Law, Rule 14 Proportionality in Attack. Launching an attack which may be expected to cause incidental loss of civilian life, injury to civilians, damage to civilian objects, or a combination thereof, which would be excessive in relation to the concrete and direct military advantage anticipated, is prohibited.</w:t>
      </w:r>
    </w:p>
  </w:footnote>
  <w:footnote w:id="187">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rPr>
        <w:t>, the sections on IED and Suicide and Complex Attacks of this report for further details.</w:t>
      </w:r>
    </w:p>
  </w:footnote>
  <w:footnote w:id="188">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rPr>
        <w:t xml:space="preserve"> Taliban statement at http://alemara1.org/?p=15081.</w:t>
      </w:r>
    </w:p>
  </w:footnote>
  <w:footnote w:id="189">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See</w:t>
      </w:r>
      <w:r w:rsidRPr="00566E2C">
        <w:rPr>
          <w:rFonts w:ascii="Arial" w:hAnsi="Arial" w:cs="Arial"/>
          <w:color w:val="000000" w:themeColor="text1"/>
          <w:lang w:val="en-US"/>
        </w:rPr>
        <w:t xml:space="preserve"> Taliban statement at</w:t>
      </w:r>
      <w:r w:rsidRPr="00566E2C">
        <w:rPr>
          <w:rFonts w:ascii="Arial" w:hAnsi="Arial" w:cs="Arial"/>
          <w:color w:val="000000" w:themeColor="text1"/>
        </w:rPr>
        <w:t xml:space="preserve"> </w:t>
      </w:r>
      <w:r w:rsidRPr="00566E2C">
        <w:rPr>
          <w:rFonts w:ascii="Arial" w:hAnsi="Arial" w:cs="Arial"/>
          <w:color w:val="000000" w:themeColor="text1"/>
          <w:lang w:val="en-US"/>
        </w:rPr>
        <w:t>http://shahamat-english.com/12-minions-killed-in-countrys-east.</w:t>
      </w:r>
    </w:p>
  </w:footnote>
  <w:footnote w:id="190">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Indiscriminate attacks are those which are not directed at a specific military objective; which employ a means of combat which cannot be directed at a specific military objective; or which employ a method or means of combat of which the effects may not be limited, as required by international humanitarian law </w:t>
      </w:r>
      <w:r w:rsidRPr="00566E2C">
        <w:rPr>
          <w:rStyle w:val="intro1"/>
          <w:rFonts w:ascii="Arial" w:hAnsi="Arial" w:cs="Arial"/>
          <w:bCs/>
          <w:color w:val="000000" w:themeColor="text1"/>
          <w:sz w:val="20"/>
          <w:szCs w:val="20"/>
          <w:specVanish w:val="0"/>
        </w:rPr>
        <w:t>and consequently, in each such case, are of a nature to strike military objectives and civilians or civilian objects without distinction</w:t>
      </w:r>
      <w:r w:rsidRPr="00566E2C">
        <w:rPr>
          <w:rStyle w:val="intro1"/>
          <w:rFonts w:ascii="Arial" w:hAnsi="Arial" w:cs="Arial"/>
          <w:b/>
          <w:bCs/>
          <w:color w:val="000000" w:themeColor="text1"/>
          <w:sz w:val="20"/>
          <w:szCs w:val="20"/>
          <w:specVanish w:val="0"/>
        </w:rPr>
        <w:t>.</w:t>
      </w:r>
      <w:r w:rsidRPr="00566E2C">
        <w:rPr>
          <w:rFonts w:ascii="Arial" w:hAnsi="Arial" w:cs="Arial"/>
          <w:color w:val="000000" w:themeColor="text1"/>
        </w:rPr>
        <w:t xml:space="preserve"> See Rule 12, ICRC, Customary International Humanitarian Law. </w:t>
      </w:r>
    </w:p>
  </w:footnote>
  <w:footnote w:id="19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for example, Taliban statement, “</w:t>
      </w:r>
      <w:r w:rsidRPr="00566E2C">
        <w:rPr>
          <w:rFonts w:ascii="Arial" w:hAnsi="Arial" w:cs="Arial"/>
          <w:i/>
          <w:color w:val="000000" w:themeColor="text1"/>
        </w:rPr>
        <w:t xml:space="preserve">Special Instructions of the Islamic Emirate’s leadership regarding precautionary means to prevent civilian casualties in the </w:t>
      </w:r>
      <w:proofErr w:type="spellStart"/>
      <w:r w:rsidRPr="00566E2C">
        <w:rPr>
          <w:rFonts w:ascii="Arial" w:hAnsi="Arial" w:cs="Arial"/>
          <w:i/>
          <w:color w:val="000000" w:themeColor="text1"/>
        </w:rPr>
        <w:t>ongoing</w:t>
      </w:r>
      <w:proofErr w:type="spellEnd"/>
      <w:r w:rsidRPr="00566E2C">
        <w:rPr>
          <w:rFonts w:ascii="Arial" w:hAnsi="Arial" w:cs="Arial"/>
          <w:i/>
          <w:color w:val="000000" w:themeColor="text1"/>
        </w:rPr>
        <w:t xml:space="preserve"> Jihad</w:t>
      </w:r>
      <w:r w:rsidRPr="00566E2C">
        <w:rPr>
          <w:rFonts w:ascii="Arial" w:hAnsi="Arial" w:cs="Arial"/>
          <w:color w:val="000000" w:themeColor="text1"/>
        </w:rPr>
        <w:t>”, 4 January 2015, available at: http://www.shahamat-english.com/index.php/paighamoona/51926-special-instructions-of-the-islamic-emirate%E2%80%99s-leadership-regarding-precautionary-means-to-prevent-civilian-casualties-in-the-ongoing-jihad, last accessed 15 January 2015, and Remarks of Islamic Emirate’s spokesperson in response to UNAMA report on civilian casualties, 19 February 2015, available at; http://alemara1.org/?p=2204, last accessed 6 July 2015.</w:t>
      </w:r>
    </w:p>
  </w:footnote>
  <w:footnote w:id="19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Taliban statement, “Full text of the Statement delivered by the Delegation of Political Office of the Islamic Emirate in the International </w:t>
      </w:r>
      <w:proofErr w:type="spellStart"/>
      <w:r w:rsidRPr="00566E2C">
        <w:rPr>
          <w:rFonts w:ascii="Arial" w:hAnsi="Arial" w:cs="Arial"/>
          <w:color w:val="000000" w:themeColor="text1"/>
        </w:rPr>
        <w:t>Pugwash</w:t>
      </w:r>
      <w:proofErr w:type="spellEnd"/>
      <w:r w:rsidRPr="00566E2C">
        <w:rPr>
          <w:rFonts w:ascii="Arial" w:hAnsi="Arial" w:cs="Arial"/>
          <w:color w:val="000000" w:themeColor="text1"/>
        </w:rPr>
        <w:t xml:space="preserve"> Research Conference”, 5 May 2015, available at: http://shahamat-english.com/full-text-of-the-statement-delivered-by-the-delegation-of-political-office-of-the-islamic-emirate-in-the-international-pugwash-research-conference/, last accessed 27 June 2015.</w:t>
      </w:r>
    </w:p>
  </w:footnote>
  <w:footnote w:id="193">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UNAMA 2014 Annual Report on Protection of Civilians in Armed Conflict at pages 70-77.</w:t>
      </w:r>
    </w:p>
  </w:footnote>
  <w:footnote w:id="19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Statement of the leading council of the Islamic Emirate about the inauguration of ‘Spring Operations’ called ‘</w:t>
      </w:r>
      <w:proofErr w:type="spellStart"/>
      <w:r w:rsidRPr="00566E2C">
        <w:rPr>
          <w:rFonts w:ascii="Arial" w:hAnsi="Arial" w:cs="Arial"/>
          <w:color w:val="000000" w:themeColor="text1"/>
        </w:rPr>
        <w:t>Azm</w:t>
      </w:r>
      <w:proofErr w:type="spellEnd"/>
      <w:r w:rsidRPr="00566E2C">
        <w:rPr>
          <w:rFonts w:ascii="Arial" w:hAnsi="Arial" w:cs="Arial"/>
          <w:color w:val="000000" w:themeColor="text1"/>
        </w:rPr>
        <w:t>’ (Resolution) on 22 April 2015 available at : http://shahamat-english.com/index.php/paighamoona/54149-statement-by-the-leading-council-of-the-islamic-emirate-regarding-the-inauguration-of-spring-operations-called-%E2%80%98azm%E2%80%99-resolve, last accessed 24 April 2015, available in Pashto at http://alemara1.org/?p=8338, last accessed 6 July 2015.</w:t>
      </w:r>
    </w:p>
  </w:footnote>
  <w:footnote w:id="19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Ibid</w:t>
      </w:r>
      <w:r w:rsidRPr="00566E2C">
        <w:rPr>
          <w:rFonts w:ascii="Arial" w:hAnsi="Arial" w:cs="Arial"/>
          <w:color w:val="000000" w:themeColor="text1"/>
        </w:rPr>
        <w:t>.</w:t>
      </w:r>
    </w:p>
  </w:footnote>
  <w:footnote w:id="19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Taliban operations reporting for 19 May 2015, available at: http://justpaste.it/l8ct, last accessed 27 June 2015.</w:t>
      </w:r>
    </w:p>
  </w:footnote>
  <w:footnote w:id="19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UNAMA 2013 Annual Report on Protection of Civilians in Armed Conflict at pages 36-37, UNAMA 2014 Midyear Report on Protection of Civilians in Armed Conflict at page 30, and UNAMA 2014 Annual Report on Protection of Civilians in Armed Conflict at pages 73-74. </w:t>
      </w:r>
    </w:p>
  </w:footnote>
  <w:footnote w:id="19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Ibid</w:t>
      </w:r>
      <w:r w:rsidRPr="00566E2C">
        <w:rPr>
          <w:rFonts w:ascii="Arial" w:hAnsi="Arial" w:cs="Arial"/>
          <w:color w:val="000000" w:themeColor="text1"/>
        </w:rPr>
        <w:t>, footnote 4.</w:t>
      </w:r>
    </w:p>
  </w:footnote>
  <w:footnote w:id="19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Regarding women’s rights concerning marriage, education, employment and property rights the statement acknowledges that: “Women have the right to marry according to their choice. She has the right of property and inheritance. She has the right of education and work.” On security of person, the statement notes that “Above all, women’s </w:t>
      </w:r>
      <w:proofErr w:type="gramStart"/>
      <w:r w:rsidRPr="00566E2C">
        <w:rPr>
          <w:rFonts w:ascii="Arial" w:hAnsi="Arial" w:cs="Arial"/>
          <w:color w:val="000000" w:themeColor="text1"/>
        </w:rPr>
        <w:t>lives</w:t>
      </w:r>
      <w:proofErr w:type="gramEnd"/>
      <w:r w:rsidRPr="00566E2C">
        <w:rPr>
          <w:rFonts w:ascii="Arial" w:hAnsi="Arial" w:cs="Arial"/>
          <w:color w:val="000000" w:themeColor="text1"/>
        </w:rPr>
        <w:t xml:space="preserve"> which is their basic human right is at risk.</w:t>
      </w:r>
    </w:p>
  </w:footnote>
  <w:footnote w:id="20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 Afghanistan, </w:t>
      </w:r>
      <w:r w:rsidRPr="00566E2C">
        <w:rPr>
          <w:rFonts w:ascii="Arial" w:hAnsi="Arial" w:cs="Arial"/>
          <w:color w:val="000000" w:themeColor="text1"/>
          <w:lang w:val="en-US"/>
        </w:rPr>
        <w:t>groups affiliated with the IS are referred to by the Arabic acronym “</w:t>
      </w:r>
      <w:proofErr w:type="spellStart"/>
      <w:r w:rsidRPr="00566E2C">
        <w:rPr>
          <w:rFonts w:ascii="Arial" w:hAnsi="Arial" w:cs="Arial"/>
          <w:color w:val="000000" w:themeColor="text1"/>
          <w:lang w:val="en-US"/>
        </w:rPr>
        <w:t>Daesh</w:t>
      </w:r>
      <w:proofErr w:type="spellEnd"/>
      <w:r w:rsidRPr="00566E2C">
        <w:rPr>
          <w:rFonts w:ascii="Arial" w:hAnsi="Arial" w:cs="Arial"/>
          <w:color w:val="000000" w:themeColor="text1"/>
          <w:lang w:val="en-US"/>
        </w:rPr>
        <w:t>” in Afghanistan, although in some parts of the country the term is used to refer to any foreign fighter, regardless of their allegiance. The word ‘</w:t>
      </w:r>
      <w:proofErr w:type="spellStart"/>
      <w:r w:rsidRPr="00566E2C">
        <w:rPr>
          <w:rFonts w:ascii="Arial" w:hAnsi="Arial" w:cs="Arial"/>
          <w:color w:val="000000" w:themeColor="text1"/>
          <w:lang w:val="en-US"/>
        </w:rPr>
        <w:t>Daesh</w:t>
      </w:r>
      <w:proofErr w:type="spellEnd"/>
      <w:r w:rsidRPr="00566E2C">
        <w:rPr>
          <w:rFonts w:ascii="Arial" w:hAnsi="Arial" w:cs="Arial"/>
          <w:color w:val="000000" w:themeColor="text1"/>
          <w:lang w:val="en-US"/>
        </w:rPr>
        <w:t>’ is an acronym from “Islamic State of Iraq and the Levant” (</w:t>
      </w:r>
      <w:r w:rsidRPr="00566E2C">
        <w:rPr>
          <w:rFonts w:ascii="Arial" w:hAnsi="Arial" w:cs="Arial"/>
          <w:i/>
          <w:color w:val="000000" w:themeColor="text1"/>
          <w:lang w:val="en-US"/>
        </w:rPr>
        <w:t>al-</w:t>
      </w:r>
      <w:proofErr w:type="spellStart"/>
      <w:r w:rsidRPr="00566E2C">
        <w:rPr>
          <w:rFonts w:ascii="Arial" w:hAnsi="Arial" w:cs="Arial"/>
          <w:i/>
          <w:color w:val="000000" w:themeColor="text1"/>
          <w:lang w:val="en-US"/>
        </w:rPr>
        <w:t>Dawla</w:t>
      </w:r>
      <w:proofErr w:type="spellEnd"/>
      <w:r w:rsidRPr="00566E2C">
        <w:rPr>
          <w:rFonts w:ascii="Arial" w:hAnsi="Arial" w:cs="Arial"/>
          <w:i/>
          <w:color w:val="000000" w:themeColor="text1"/>
          <w:lang w:val="en-US"/>
        </w:rPr>
        <w:t xml:space="preserve"> al-</w:t>
      </w:r>
      <w:proofErr w:type="spellStart"/>
      <w:r w:rsidRPr="00566E2C">
        <w:rPr>
          <w:rFonts w:ascii="Arial" w:hAnsi="Arial" w:cs="Arial"/>
          <w:i/>
          <w:color w:val="000000" w:themeColor="text1"/>
          <w:lang w:val="en-US"/>
        </w:rPr>
        <w:t>Islamiya</w:t>
      </w:r>
      <w:proofErr w:type="spellEnd"/>
      <w:r w:rsidRPr="00566E2C">
        <w:rPr>
          <w:rFonts w:ascii="Arial" w:hAnsi="Arial" w:cs="Arial"/>
          <w:i/>
          <w:color w:val="000000" w:themeColor="text1"/>
          <w:lang w:val="en-US"/>
        </w:rPr>
        <w:t xml:space="preserve"> al-Iraq al-Sham</w:t>
      </w:r>
      <w:r w:rsidRPr="00566E2C">
        <w:rPr>
          <w:rFonts w:ascii="Arial" w:hAnsi="Arial" w:cs="Arial"/>
          <w:color w:val="000000" w:themeColor="text1"/>
          <w:lang w:val="en-US"/>
        </w:rPr>
        <w:t>)</w:t>
      </w:r>
    </w:p>
  </w:footnote>
  <w:footnote w:id="20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w:t>
      </w:r>
      <w:r w:rsidRPr="00566E2C">
        <w:rPr>
          <w:rFonts w:ascii="Arial" w:hAnsi="Arial" w:cs="Arial"/>
          <w:color w:val="000000" w:themeColor="text1"/>
          <w:lang w:val="en-US"/>
        </w:rPr>
        <w:t>497</w:t>
      </w:r>
      <w:r w:rsidRPr="00566E2C">
        <w:rPr>
          <w:rFonts w:ascii="Arial" w:hAnsi="Arial" w:cs="Arial"/>
          <w:color w:val="000000" w:themeColor="text1"/>
        </w:rPr>
        <w:t xml:space="preserve"> civilian casualties (</w:t>
      </w:r>
      <w:r w:rsidRPr="00566E2C">
        <w:rPr>
          <w:rFonts w:ascii="Arial" w:hAnsi="Arial" w:cs="Arial"/>
          <w:color w:val="000000" w:themeColor="text1"/>
          <w:lang w:val="en-US"/>
        </w:rPr>
        <w:t>206</w:t>
      </w:r>
      <w:r w:rsidRPr="00566E2C">
        <w:rPr>
          <w:rFonts w:ascii="Arial" w:hAnsi="Arial" w:cs="Arial"/>
          <w:color w:val="000000" w:themeColor="text1"/>
        </w:rPr>
        <w:t xml:space="preserve"> deaths and 291 injured) caused by Pro-Government Forces. </w:t>
      </w:r>
    </w:p>
  </w:footnote>
  <w:footnote w:id="20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interview with victim,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Province, 4 February 2015.</w:t>
      </w:r>
      <w:proofErr w:type="gramEnd"/>
      <w:r w:rsidRPr="00566E2C">
        <w:rPr>
          <w:rFonts w:ascii="Arial" w:hAnsi="Arial" w:cs="Arial"/>
          <w:color w:val="000000" w:themeColor="text1"/>
        </w:rPr>
        <w:t xml:space="preserve"> </w:t>
      </w:r>
    </w:p>
  </w:footnote>
  <w:footnote w:id="20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lang w:val="en-US"/>
        </w:rPr>
        <w:t>UNAMA meeting with ALP Directorate in Kabul, 15 June 2015.</w:t>
      </w:r>
      <w:proofErr w:type="gramEnd"/>
      <w:r w:rsidRPr="00566E2C">
        <w:rPr>
          <w:rFonts w:ascii="Arial" w:hAnsi="Arial" w:cs="Arial"/>
          <w:color w:val="000000" w:themeColor="text1"/>
        </w:rPr>
        <w:t xml:space="preserve"> The ALP programme is not present in </w:t>
      </w:r>
      <w:proofErr w:type="spellStart"/>
      <w:r w:rsidRPr="00566E2C">
        <w:rPr>
          <w:rFonts w:ascii="Arial" w:hAnsi="Arial" w:cs="Arial"/>
          <w:color w:val="000000" w:themeColor="text1"/>
        </w:rPr>
        <w:t>Bamyan</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Khost</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Nimroz</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Panjshir</w:t>
      </w:r>
      <w:proofErr w:type="spellEnd"/>
      <w:r w:rsidRPr="00566E2C">
        <w:rPr>
          <w:rFonts w:ascii="Arial" w:hAnsi="Arial" w:cs="Arial"/>
          <w:color w:val="000000" w:themeColor="text1"/>
        </w:rPr>
        <w:t xml:space="preserve"> or </w:t>
      </w:r>
      <w:proofErr w:type="spellStart"/>
      <w:r w:rsidRPr="00566E2C">
        <w:rPr>
          <w:rFonts w:ascii="Arial" w:hAnsi="Arial" w:cs="Arial"/>
          <w:color w:val="000000" w:themeColor="text1"/>
        </w:rPr>
        <w:t>Samangan</w:t>
      </w:r>
      <w:proofErr w:type="spellEnd"/>
      <w:r w:rsidRPr="00566E2C">
        <w:rPr>
          <w:rFonts w:ascii="Arial" w:hAnsi="Arial" w:cs="Arial"/>
          <w:color w:val="000000" w:themeColor="text1"/>
        </w:rPr>
        <w:t xml:space="preserve"> provinces. </w:t>
      </w:r>
    </w:p>
  </w:footnote>
  <w:footnote w:id="20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Threats, intimidation and harassment is a category of tactic used by UNAMA to record incidents of threats of death or harm, intimidation and harassment which amount to a human rights violation, i.e. unlawful movement restrictions or prohibition of freedom of expression, actions which may but not necessarily cause injury or death. The category also includes incidents of physical violence when the purpose is to threaten, intimidate or harass civilians, i.e. punishment, revenge or other forms of deliberate killing, assault or punishments carried out by a party to conflict against a civilian.</w:t>
      </w:r>
    </w:p>
  </w:footnote>
  <w:footnote w:id="20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Between 1 January and 30 June 2014, UNAMA documented 14 civilian casualties (one death and 13 injured) as a result of threats, intimidation, and harassment by ALP. </w:t>
      </w:r>
    </w:p>
  </w:footnote>
  <w:footnote w:id="206">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Between 1 January and 30 June 2014, UNAMA documented 10 civilian casualties (nine deaths and one injured) as a result of targeted killings by ALP. </w:t>
      </w:r>
    </w:p>
  </w:footnote>
  <w:footnote w:id="207">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Pro-Government Armed Groups sections of Protection of Civilians in Armed Conflict Midyear and Annual reports 2013 and 2014 for background.  </w:t>
      </w:r>
    </w:p>
  </w:footnote>
  <w:footnote w:id="208">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UNAMA interviews with victim, tribal elders, and Government officials between 14 and 15 April 2015.</w:t>
      </w:r>
    </w:p>
  </w:footnote>
  <w:footnote w:id="209">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lang w:val="en-US"/>
        </w:rPr>
        <w:t>Interview with Ministry of Interior officials, Kabul, June 2015.</w:t>
      </w:r>
      <w:proofErr w:type="gramEnd"/>
    </w:p>
  </w:footnote>
  <w:footnote w:id="210">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For example, on 16 June, an ALP shot and killed a 19-year-old man in </w:t>
      </w:r>
      <w:proofErr w:type="spellStart"/>
      <w:r w:rsidRPr="00566E2C">
        <w:rPr>
          <w:rFonts w:ascii="Arial" w:hAnsi="Arial" w:cs="Arial"/>
          <w:color w:val="000000" w:themeColor="text1"/>
          <w:lang w:val="en-US"/>
        </w:rPr>
        <w:t>Zheray</w:t>
      </w:r>
      <w:proofErr w:type="spellEnd"/>
      <w:r w:rsidRPr="00566E2C">
        <w:rPr>
          <w:rFonts w:ascii="Arial" w:hAnsi="Arial" w:cs="Arial"/>
          <w:color w:val="000000" w:themeColor="text1"/>
          <w:lang w:val="en-US"/>
        </w:rPr>
        <w:t xml:space="preserve"> district, Kandahar province, reportedly because he refused to join the ALP. ANP arrested four ALP members including a checkpoint commander and the investigation is reportedly ongoing.</w:t>
      </w:r>
    </w:p>
  </w:footnote>
  <w:footnote w:id="211">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UNAMA interviews with ANP, government officials, and community members throughout June 2015 in </w:t>
      </w:r>
      <w:proofErr w:type="spellStart"/>
      <w:r w:rsidRPr="00566E2C">
        <w:rPr>
          <w:rFonts w:ascii="Arial" w:hAnsi="Arial" w:cs="Arial"/>
          <w:color w:val="000000" w:themeColor="text1"/>
          <w:lang w:val="en-US"/>
        </w:rPr>
        <w:t>Maimana</w:t>
      </w:r>
      <w:proofErr w:type="spellEnd"/>
      <w:r w:rsidRPr="00566E2C">
        <w:rPr>
          <w:rFonts w:ascii="Arial" w:hAnsi="Arial" w:cs="Arial"/>
          <w:color w:val="000000" w:themeColor="text1"/>
          <w:lang w:val="en-US"/>
        </w:rPr>
        <w:t xml:space="preserve"> city, </w:t>
      </w:r>
      <w:proofErr w:type="spellStart"/>
      <w:r w:rsidRPr="00566E2C">
        <w:rPr>
          <w:rFonts w:ascii="Arial" w:hAnsi="Arial" w:cs="Arial"/>
          <w:color w:val="000000" w:themeColor="text1"/>
          <w:lang w:val="en-US"/>
        </w:rPr>
        <w:t>Faryab</w:t>
      </w:r>
      <w:proofErr w:type="spellEnd"/>
      <w:r w:rsidRPr="00566E2C">
        <w:rPr>
          <w:rFonts w:ascii="Arial" w:hAnsi="Arial" w:cs="Arial"/>
          <w:color w:val="000000" w:themeColor="text1"/>
          <w:lang w:val="en-US"/>
        </w:rPr>
        <w:t xml:space="preserve"> province, Jalalabad city, </w:t>
      </w:r>
      <w:proofErr w:type="spellStart"/>
      <w:r w:rsidRPr="00566E2C">
        <w:rPr>
          <w:rFonts w:ascii="Arial" w:hAnsi="Arial" w:cs="Arial"/>
          <w:color w:val="000000" w:themeColor="text1"/>
          <w:lang w:val="en-US"/>
        </w:rPr>
        <w:t>Nangarhar</w:t>
      </w:r>
      <w:proofErr w:type="spellEnd"/>
      <w:r w:rsidRPr="00566E2C">
        <w:rPr>
          <w:rFonts w:ascii="Arial" w:hAnsi="Arial" w:cs="Arial"/>
          <w:color w:val="000000" w:themeColor="text1"/>
          <w:lang w:val="en-US"/>
        </w:rPr>
        <w:t xml:space="preserve"> province, and </w:t>
      </w:r>
      <w:proofErr w:type="spellStart"/>
      <w:r w:rsidRPr="00566E2C">
        <w:rPr>
          <w:rFonts w:ascii="Arial" w:hAnsi="Arial" w:cs="Arial"/>
          <w:color w:val="000000" w:themeColor="text1"/>
          <w:lang w:val="en-US"/>
        </w:rPr>
        <w:t>Kunduz</w:t>
      </w:r>
      <w:proofErr w:type="spellEnd"/>
      <w:r w:rsidRPr="00566E2C">
        <w:rPr>
          <w:rFonts w:ascii="Arial" w:hAnsi="Arial" w:cs="Arial"/>
          <w:color w:val="000000" w:themeColor="text1"/>
          <w:lang w:val="en-US"/>
        </w:rPr>
        <w:t xml:space="preserve"> city, </w:t>
      </w:r>
      <w:proofErr w:type="spellStart"/>
      <w:r w:rsidRPr="00566E2C">
        <w:rPr>
          <w:rFonts w:ascii="Arial" w:hAnsi="Arial" w:cs="Arial"/>
          <w:color w:val="000000" w:themeColor="text1"/>
          <w:lang w:val="en-US"/>
        </w:rPr>
        <w:t>Kunduz</w:t>
      </w:r>
      <w:proofErr w:type="spellEnd"/>
      <w:r w:rsidRPr="00566E2C">
        <w:rPr>
          <w:rFonts w:ascii="Arial" w:hAnsi="Arial" w:cs="Arial"/>
          <w:color w:val="000000" w:themeColor="text1"/>
          <w:lang w:val="en-US"/>
        </w:rPr>
        <w:t xml:space="preserve"> province.</w:t>
      </w:r>
    </w:p>
  </w:footnote>
  <w:footnote w:id="212">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w:t>
      </w:r>
      <w:proofErr w:type="spellStart"/>
      <w:r w:rsidRPr="00566E2C">
        <w:rPr>
          <w:rFonts w:ascii="Arial" w:hAnsi="Arial" w:cs="Arial"/>
          <w:color w:val="000000" w:themeColor="text1"/>
        </w:rPr>
        <w:t>i</w:t>
      </w:r>
      <w:r w:rsidRPr="00566E2C">
        <w:rPr>
          <w:rFonts w:ascii="Arial" w:hAnsi="Arial" w:cs="Arial"/>
          <w:color w:val="000000" w:themeColor="text1"/>
          <w:lang w:val="en-US"/>
        </w:rPr>
        <w:t>nterview</w:t>
      </w:r>
      <w:proofErr w:type="spellEnd"/>
      <w:r w:rsidRPr="00566E2C">
        <w:rPr>
          <w:rFonts w:ascii="Arial" w:hAnsi="Arial" w:cs="Arial"/>
          <w:color w:val="000000" w:themeColor="text1"/>
          <w:lang w:val="en-US"/>
        </w:rPr>
        <w:t xml:space="preserve"> with </w:t>
      </w:r>
      <w:proofErr w:type="spellStart"/>
      <w:r w:rsidRPr="00566E2C">
        <w:rPr>
          <w:rFonts w:ascii="Arial" w:hAnsi="Arial" w:cs="Arial"/>
          <w:color w:val="000000" w:themeColor="text1"/>
          <w:lang w:val="en-US"/>
        </w:rPr>
        <w:t>Sayyad</w:t>
      </w:r>
      <w:proofErr w:type="spellEnd"/>
      <w:r w:rsidRPr="00566E2C">
        <w:rPr>
          <w:rFonts w:ascii="Arial" w:hAnsi="Arial" w:cs="Arial"/>
          <w:color w:val="000000" w:themeColor="text1"/>
          <w:lang w:val="en-US"/>
        </w:rPr>
        <w:t xml:space="preserve"> District Chief of Police, 25 June 2015.</w:t>
      </w:r>
      <w:proofErr w:type="gramEnd"/>
      <w:r w:rsidRPr="00566E2C">
        <w:rPr>
          <w:rFonts w:ascii="Arial" w:hAnsi="Arial" w:cs="Arial"/>
          <w:color w:val="000000" w:themeColor="text1"/>
          <w:lang w:val="en-US"/>
        </w:rPr>
        <w:t xml:space="preserve"> </w:t>
      </w:r>
    </w:p>
  </w:footnote>
  <w:footnote w:id="21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w:t>
      </w:r>
      <w:proofErr w:type="spellStart"/>
      <w:r w:rsidRPr="00566E2C">
        <w:rPr>
          <w:rFonts w:ascii="Arial" w:hAnsi="Arial" w:cs="Arial"/>
          <w:color w:val="000000" w:themeColor="text1"/>
        </w:rPr>
        <w:t>i</w:t>
      </w:r>
      <w:r w:rsidRPr="00566E2C">
        <w:rPr>
          <w:rFonts w:ascii="Arial" w:hAnsi="Arial" w:cs="Arial"/>
          <w:color w:val="000000" w:themeColor="text1"/>
          <w:lang w:val="en-US"/>
        </w:rPr>
        <w:t>nterview</w:t>
      </w:r>
      <w:proofErr w:type="spellEnd"/>
      <w:r w:rsidRPr="00566E2C">
        <w:rPr>
          <w:rFonts w:ascii="Arial" w:hAnsi="Arial" w:cs="Arial"/>
          <w:color w:val="000000" w:themeColor="text1"/>
          <w:lang w:val="en-US"/>
        </w:rPr>
        <w:t xml:space="preserve"> with Ministry of Interior Officials, Kabul, June 2015.</w:t>
      </w:r>
      <w:proofErr w:type="gramEnd"/>
    </w:p>
  </w:footnote>
  <w:footnote w:id="21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lang w:val="en-US"/>
        </w:rPr>
        <w:t>Ibid</w:t>
      </w:r>
      <w:r w:rsidRPr="00566E2C">
        <w:rPr>
          <w:rFonts w:ascii="Arial" w:hAnsi="Arial" w:cs="Arial"/>
          <w:color w:val="000000" w:themeColor="text1"/>
          <w:lang w:val="en-US"/>
        </w:rPr>
        <w:t>.</w:t>
      </w:r>
    </w:p>
  </w:footnote>
  <w:footnote w:id="21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The term “pro-</w:t>
      </w:r>
      <w:r w:rsidRPr="003F7FCE">
        <w:rPr>
          <w:rFonts w:ascii="Arial" w:hAnsi="Arial" w:cs="Arial"/>
          <w:color w:val="000000" w:themeColor="text1"/>
        </w:rPr>
        <w:t>G</w:t>
      </w:r>
      <w:r w:rsidRPr="00566E2C">
        <w:rPr>
          <w:rFonts w:ascii="Arial" w:hAnsi="Arial" w:cs="Arial"/>
          <w:color w:val="000000" w:themeColor="text1"/>
        </w:rPr>
        <w:t>overnment armed group” refers to an organized armed non-State actor engaged in conflict and distinct from Government Forces, rebels and criminal groups. Pro-</w:t>
      </w:r>
      <w:r w:rsidRPr="003F7FCE">
        <w:rPr>
          <w:rFonts w:ascii="Arial" w:hAnsi="Arial" w:cs="Arial"/>
          <w:color w:val="000000" w:themeColor="text1"/>
        </w:rPr>
        <w:t>G</w:t>
      </w:r>
      <w:r w:rsidRPr="00566E2C">
        <w:rPr>
          <w:rFonts w:ascii="Arial" w:hAnsi="Arial" w:cs="Arial"/>
          <w:color w:val="000000" w:themeColor="text1"/>
        </w:rPr>
        <w:t>overnment armed groups do not include the Afghan Local Police, which fall under the command and control of the Ministry of Interior. These armed groups have no legal basis under the laws of Afghanistan. Armed groups have the potential to employ arms in the use of force to achieve political, ideological or economic objectives; are not within the formal military structures of States, State-alliances or intergovernmental organizations; and are not under the control of the State(s) in which they operate. In some cases, armed groups receive direct/indirect support of the host Government or other States. This definition includes, but is not limited to, the following groups: national uprising movements, local militias (ethnically, clan or otherwise based), and civil defence forces and paramilitary groups (when such groups are clearly not under State control).</w:t>
      </w:r>
    </w:p>
  </w:footnote>
  <w:footnote w:id="21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meeting,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province, 18 May 2015.</w:t>
      </w:r>
      <w:proofErr w:type="gramEnd"/>
      <w:r w:rsidRPr="00566E2C">
        <w:rPr>
          <w:rFonts w:ascii="Arial" w:hAnsi="Arial" w:cs="Arial"/>
          <w:color w:val="000000" w:themeColor="text1"/>
        </w:rPr>
        <w:t xml:space="preserve"> </w:t>
      </w:r>
    </w:p>
  </w:footnote>
  <w:footnote w:id="217">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The total number of civilian casualties caused by pro-</w:t>
      </w:r>
      <w:r w:rsidRPr="003F7FCE">
        <w:rPr>
          <w:rFonts w:ascii="Arial" w:hAnsi="Arial" w:cs="Arial"/>
          <w:color w:val="000000" w:themeColor="text1"/>
          <w:lang w:val="en-US"/>
        </w:rPr>
        <w:t>G</w:t>
      </w:r>
      <w:r w:rsidRPr="00566E2C">
        <w:rPr>
          <w:rFonts w:ascii="Arial" w:hAnsi="Arial" w:cs="Arial"/>
          <w:color w:val="000000" w:themeColor="text1"/>
          <w:lang w:val="en-US"/>
        </w:rPr>
        <w:t xml:space="preserve">overnment armed groups includes the two incidents in </w:t>
      </w:r>
      <w:proofErr w:type="spellStart"/>
      <w:r w:rsidRPr="00566E2C">
        <w:rPr>
          <w:rFonts w:ascii="Arial" w:hAnsi="Arial" w:cs="Arial"/>
          <w:color w:val="000000" w:themeColor="text1"/>
          <w:lang w:val="en-US"/>
        </w:rPr>
        <w:t>Andar</w:t>
      </w:r>
      <w:proofErr w:type="spellEnd"/>
      <w:r w:rsidRPr="00566E2C">
        <w:rPr>
          <w:rFonts w:ascii="Arial" w:hAnsi="Arial" w:cs="Arial"/>
          <w:color w:val="000000" w:themeColor="text1"/>
          <w:lang w:val="en-US"/>
        </w:rPr>
        <w:t xml:space="preserve"> district, </w:t>
      </w:r>
      <w:proofErr w:type="spellStart"/>
      <w:r w:rsidRPr="00566E2C">
        <w:rPr>
          <w:rFonts w:ascii="Arial" w:hAnsi="Arial" w:cs="Arial"/>
          <w:color w:val="000000" w:themeColor="text1"/>
          <w:lang w:val="en-US"/>
        </w:rPr>
        <w:t>Ghazni</w:t>
      </w:r>
      <w:proofErr w:type="spellEnd"/>
      <w:r w:rsidRPr="00566E2C">
        <w:rPr>
          <w:rFonts w:ascii="Arial" w:hAnsi="Arial" w:cs="Arial"/>
          <w:color w:val="000000" w:themeColor="text1"/>
          <w:lang w:val="en-US"/>
        </w:rPr>
        <w:t xml:space="preserve"> province, in January 2015, reported in the UNAMA 2014 Annual Report on Protection of Civilians in Armed Conflict, pages 88-90. </w:t>
      </w:r>
    </w:p>
  </w:footnote>
  <w:footnote w:id="21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Pro-government armed groups in northern and north eastern regions remained responsible for the vast majority of cases (54 and 34 per cent respectively), and both regions recorded increases in incidents and in civilian casualties during the first six months of 2014.</w:t>
      </w:r>
    </w:p>
  </w:footnote>
  <w:footnote w:id="219">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 the first six months of 2015, UNAMA attributed 48 civilian casualties (seven deaths and 41 injured) to ground engagements conducted by pro-</w:t>
      </w:r>
      <w:r w:rsidRPr="003F7FCE">
        <w:rPr>
          <w:rFonts w:ascii="Arial" w:hAnsi="Arial" w:cs="Arial"/>
          <w:color w:val="000000" w:themeColor="text1"/>
        </w:rPr>
        <w:t>G</w:t>
      </w:r>
      <w:r w:rsidRPr="00566E2C">
        <w:rPr>
          <w:rFonts w:ascii="Arial" w:hAnsi="Arial" w:cs="Arial"/>
          <w:color w:val="000000" w:themeColor="text1"/>
        </w:rPr>
        <w:t xml:space="preserve">overnment armed groups. During the same period in 2014, UNAMA attributed 18 civilian casualties (seven deaths and 11 injured) to </w:t>
      </w:r>
      <w:r w:rsidRPr="003F7FCE">
        <w:rPr>
          <w:rFonts w:ascii="Arial" w:hAnsi="Arial" w:cs="Arial"/>
          <w:color w:val="000000" w:themeColor="text1"/>
        </w:rPr>
        <w:t>pro-Government armed</w:t>
      </w:r>
      <w:r w:rsidRPr="00566E2C">
        <w:rPr>
          <w:rFonts w:ascii="Arial" w:hAnsi="Arial" w:cs="Arial"/>
          <w:color w:val="000000" w:themeColor="text1"/>
        </w:rPr>
        <w:t xml:space="preserve"> during ground engagements. </w:t>
      </w:r>
    </w:p>
  </w:footnote>
  <w:footnote w:id="220">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UNAMA ten additional civilian casualties in </w:t>
      </w:r>
      <w:proofErr w:type="spellStart"/>
      <w:r w:rsidRPr="00566E2C">
        <w:rPr>
          <w:rFonts w:ascii="Arial" w:hAnsi="Arial" w:cs="Arial"/>
          <w:color w:val="000000" w:themeColor="text1"/>
          <w:lang w:val="en-US"/>
        </w:rPr>
        <w:t>Kunduz</w:t>
      </w:r>
      <w:proofErr w:type="spellEnd"/>
      <w:r w:rsidRPr="00566E2C">
        <w:rPr>
          <w:rFonts w:ascii="Arial" w:hAnsi="Arial" w:cs="Arial"/>
          <w:color w:val="000000" w:themeColor="text1"/>
          <w:lang w:val="en-US"/>
        </w:rPr>
        <w:t xml:space="preserve"> province resulting infighting between pro-government fighting each other</w:t>
      </w:r>
      <w:r w:rsidRPr="00566E2C">
        <w:rPr>
          <w:rFonts w:ascii="Arial" w:hAnsi="Arial" w:cs="Arial"/>
          <w:color w:val="000000" w:themeColor="text1"/>
        </w:rPr>
        <w:t xml:space="preserve"> in the first six months of 2015,</w:t>
      </w:r>
      <w:r w:rsidRPr="00566E2C">
        <w:rPr>
          <w:rFonts w:ascii="Arial" w:hAnsi="Arial" w:cs="Arial"/>
          <w:color w:val="000000" w:themeColor="text1"/>
          <w:lang w:val="en-US"/>
        </w:rPr>
        <w:t xml:space="preserve">.  </w:t>
      </w:r>
    </w:p>
  </w:footnote>
  <w:footnote w:id="221">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 xml:space="preserve">UNAMA meeting,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Province, 28 May 2015.</w:t>
      </w:r>
      <w:proofErr w:type="gramEnd"/>
      <w:r w:rsidRPr="00566E2C">
        <w:rPr>
          <w:rFonts w:ascii="Arial" w:hAnsi="Arial" w:cs="Arial"/>
          <w:color w:val="000000" w:themeColor="text1"/>
        </w:rPr>
        <w:t xml:space="preserve"> </w:t>
      </w:r>
    </w:p>
  </w:footnote>
  <w:footnote w:id="222">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See UNAMA 2014 Annual Report on Protection of Civilians in Armed Conflict, pages 84-87.</w:t>
      </w:r>
    </w:p>
  </w:footnote>
  <w:footnote w:id="223">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lang w:val="en-US"/>
        </w:rPr>
        <w:t xml:space="preserve">UNAMA meetings, </w:t>
      </w:r>
      <w:proofErr w:type="spellStart"/>
      <w:r w:rsidRPr="00566E2C">
        <w:rPr>
          <w:rFonts w:ascii="Arial" w:hAnsi="Arial" w:cs="Arial"/>
          <w:color w:val="000000" w:themeColor="text1"/>
          <w:lang w:val="en-US"/>
        </w:rPr>
        <w:t>Maimana</w:t>
      </w:r>
      <w:proofErr w:type="spellEnd"/>
      <w:r w:rsidRPr="00566E2C">
        <w:rPr>
          <w:rFonts w:ascii="Arial" w:hAnsi="Arial" w:cs="Arial"/>
          <w:color w:val="000000" w:themeColor="text1"/>
          <w:lang w:val="en-US"/>
        </w:rPr>
        <w:t xml:space="preserve"> city, </w:t>
      </w:r>
      <w:proofErr w:type="spellStart"/>
      <w:r w:rsidRPr="00566E2C">
        <w:rPr>
          <w:rFonts w:ascii="Arial" w:hAnsi="Arial" w:cs="Arial"/>
          <w:color w:val="000000" w:themeColor="text1"/>
          <w:lang w:val="en-US"/>
        </w:rPr>
        <w:t>Faryab</w:t>
      </w:r>
      <w:proofErr w:type="spellEnd"/>
      <w:r w:rsidRPr="00566E2C">
        <w:rPr>
          <w:rFonts w:ascii="Arial" w:hAnsi="Arial" w:cs="Arial"/>
          <w:color w:val="000000" w:themeColor="text1"/>
          <w:lang w:val="en-US"/>
        </w:rPr>
        <w:t xml:space="preserve"> province, 10-13 June 2015.</w:t>
      </w:r>
      <w:proofErr w:type="gramEnd"/>
      <w:r w:rsidRPr="00566E2C">
        <w:rPr>
          <w:rFonts w:ascii="Arial" w:hAnsi="Arial" w:cs="Arial"/>
          <w:color w:val="000000" w:themeColor="text1"/>
          <w:lang w:val="en-US"/>
        </w:rPr>
        <w:t xml:space="preserve"> </w:t>
      </w:r>
    </w:p>
  </w:footnote>
  <w:footnote w:id="22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spellStart"/>
      <w:r w:rsidRPr="00566E2C">
        <w:rPr>
          <w:rFonts w:ascii="Arial" w:hAnsi="Arial" w:cs="Arial"/>
          <w:color w:val="000000" w:themeColor="text1"/>
        </w:rPr>
        <w:t>Bacha</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Bazi</w:t>
      </w:r>
      <w:proofErr w:type="spellEnd"/>
      <w:r w:rsidRPr="00566E2C">
        <w:rPr>
          <w:rFonts w:ascii="Arial" w:hAnsi="Arial" w:cs="Arial"/>
          <w:color w:val="000000" w:themeColor="text1"/>
        </w:rPr>
        <w:t xml:space="preserve"> is a term loosely translated as “boy play” and practiced in some parts of Afghanistan by commanders and other influential men, usually associated with sexual exploitation and abuse of young boys. See, National Inquiry on the causes and consequences of </w:t>
      </w:r>
      <w:proofErr w:type="spellStart"/>
      <w:r w:rsidRPr="00566E2C">
        <w:rPr>
          <w:rFonts w:ascii="Arial" w:hAnsi="Arial" w:cs="Arial"/>
          <w:color w:val="000000" w:themeColor="text1"/>
        </w:rPr>
        <w:t>Bacha</w:t>
      </w:r>
      <w:proofErr w:type="spellEnd"/>
      <w:r w:rsidRPr="00566E2C">
        <w:rPr>
          <w:rFonts w:ascii="Arial" w:hAnsi="Arial" w:cs="Arial"/>
          <w:color w:val="000000" w:themeColor="text1"/>
        </w:rPr>
        <w:t xml:space="preserve"> </w:t>
      </w:r>
      <w:proofErr w:type="spellStart"/>
      <w:r w:rsidRPr="00566E2C">
        <w:rPr>
          <w:rFonts w:ascii="Arial" w:hAnsi="Arial" w:cs="Arial"/>
          <w:color w:val="000000" w:themeColor="text1"/>
        </w:rPr>
        <w:t>Bazi</w:t>
      </w:r>
      <w:proofErr w:type="spellEnd"/>
      <w:r w:rsidRPr="00566E2C">
        <w:rPr>
          <w:rFonts w:ascii="Arial" w:hAnsi="Arial" w:cs="Arial"/>
          <w:color w:val="000000" w:themeColor="text1"/>
        </w:rPr>
        <w:t xml:space="preserve"> in Afghanistan, Afghanistan Independent Human Rights Commission, 8 August 2014, at http://www.aihrc.org.af/home/research_report/3324, last accessed 6 June 2015.</w:t>
      </w:r>
    </w:p>
  </w:footnote>
  <w:footnote w:id="22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UNAMA meeting with officials of the Ministry of the Interior, 4 March 2015.</w:t>
      </w:r>
      <w:proofErr w:type="gramEnd"/>
    </w:p>
  </w:footnote>
  <w:footnote w:id="22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Afghanistan’s President reiterated the Government’s policy in a videoconference with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provincial officials, stating that “</w:t>
      </w:r>
      <w:r w:rsidRPr="00566E2C">
        <w:rPr>
          <w:rFonts w:ascii="Arial" w:hAnsi="Arial" w:cs="Arial"/>
          <w:i/>
          <w:color w:val="000000" w:themeColor="text1"/>
        </w:rPr>
        <w:t xml:space="preserve">illegal armed forces cannot be tolerated at all” </w:t>
      </w:r>
      <w:r w:rsidRPr="00566E2C">
        <w:rPr>
          <w:rFonts w:ascii="Arial" w:hAnsi="Arial" w:cs="Arial"/>
          <w:color w:val="000000" w:themeColor="text1"/>
        </w:rPr>
        <w:t>and would face legal action if they did not abide by the law – see press release from the President’s office at http://president.gov.af/en/news/40136, last accessed on 11 January 2015.</w:t>
      </w:r>
    </w:p>
  </w:footnote>
  <w:footnote w:id="227">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Between 1 January and 30 June 2014, UNAMA documented 41 civilian casualties (28 deaths and 13 injured) from aerial operations by international military forces in Afghanistan.</w:t>
      </w:r>
    </w:p>
  </w:footnote>
  <w:footnote w:id="228">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For example, Resolute Support Mission Afghanistan (and its predecessor ISAF) introduced mandatory training for operations centre staff and personnel engaged in the employment of aerial delivered munitions. Email from NATO/ RS UNCLASSIFIED Re: UNAMA, Resolute Support Mission Response to UNAMA – Protection of Civilians in Armed Conflict, received 29 July 2015.</w:t>
      </w:r>
    </w:p>
  </w:footnote>
  <w:footnote w:id="229">
    <w:p w:rsidR="00851CA8" w:rsidRPr="00566E2C" w:rsidRDefault="00851CA8" w:rsidP="00354B35">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Between 1 January and 30 June 2014, UNAMA documented 40 civilian casualties (27 deaths and 13 injured) from international military forces aerial operations.</w:t>
      </w:r>
    </w:p>
  </w:footnote>
  <w:footnote w:id="230">
    <w:p w:rsidR="00851CA8" w:rsidRPr="00566E2C" w:rsidRDefault="00851CA8" w:rsidP="00DF2967">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See, UNAMA 2014 Midyear Report on Protection of Civilians in Armed Conflict, pages 59-60.</w:t>
      </w:r>
    </w:p>
  </w:footnote>
  <w:footnote w:id="231">
    <w:p w:rsidR="00851CA8" w:rsidRPr="00566E2C" w:rsidRDefault="00851CA8" w:rsidP="00DF2967">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telephone interview,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city,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province, 23 June 2015.</w:t>
      </w:r>
    </w:p>
  </w:footnote>
  <w:footnote w:id="232">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United States Department of Defense, ‘Report on Enhancing Security and Stability in Afghanistan’, page 60, June 2015, available at http://www.defense.gov/pubs/June_1225_Report_Final.pdf, last accessed 1 July 2015. </w:t>
      </w:r>
    </w:p>
  </w:footnote>
  <w:footnote w:id="233">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United States Department of Defense, ‘Report on Enhancing Security and Stability in Afghanistan’, pages 63-68, June 2015, available at http://www.defense.gov/pubs/June_1225_Report_Final.pdf, last accessed 1 July 2015. There are also an additional 30 Mi-5VS aircraft used by the Special Mission Wing under the Afghan Ministry of Defense, although their offensive armament capabilities are not known. See, </w:t>
      </w:r>
      <w:proofErr w:type="gramStart"/>
      <w:r w:rsidRPr="00566E2C">
        <w:rPr>
          <w:rFonts w:ascii="Arial" w:hAnsi="Arial" w:cs="Arial"/>
          <w:i/>
          <w:color w:val="000000" w:themeColor="text1"/>
          <w:lang w:val="en-US"/>
        </w:rPr>
        <w:t>Ibid</w:t>
      </w:r>
      <w:proofErr w:type="gramEnd"/>
      <w:r w:rsidRPr="00566E2C">
        <w:rPr>
          <w:rFonts w:ascii="Arial" w:hAnsi="Arial" w:cs="Arial"/>
          <w:color w:val="000000" w:themeColor="text1"/>
          <w:lang w:val="en-US"/>
        </w:rPr>
        <w:t>, at pages 72-75.</w:t>
      </w:r>
    </w:p>
  </w:footnote>
  <w:footnote w:id="234">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According to the United States</w:t>
      </w:r>
      <w:r w:rsidRPr="00566E2C">
        <w:rPr>
          <w:rFonts w:ascii="Arial" w:hAnsi="Arial" w:cs="Arial"/>
          <w:color w:val="000000" w:themeColor="text1"/>
          <w:lang w:val="en-US"/>
        </w:rPr>
        <w:t xml:space="preserve"> Department of Defense, ‘Report on Enhancing Security and Stability in Afghanistan’</w:t>
      </w:r>
      <w:r w:rsidRPr="00566E2C">
        <w:rPr>
          <w:rFonts w:ascii="Arial" w:hAnsi="Arial" w:cs="Arial"/>
          <w:color w:val="000000" w:themeColor="text1"/>
        </w:rPr>
        <w:t xml:space="preserve">, the Afghan Air Force will deploy additional MD-530 helicopters and fixed wing A-29 ‘Super </w:t>
      </w:r>
      <w:proofErr w:type="spellStart"/>
      <w:r w:rsidRPr="00566E2C">
        <w:rPr>
          <w:rFonts w:ascii="Arial" w:hAnsi="Arial" w:cs="Arial"/>
          <w:color w:val="000000" w:themeColor="text1"/>
        </w:rPr>
        <w:t>Tocano</w:t>
      </w:r>
      <w:proofErr w:type="spellEnd"/>
      <w:r w:rsidRPr="00566E2C">
        <w:rPr>
          <w:rFonts w:ascii="Arial" w:hAnsi="Arial" w:cs="Arial"/>
          <w:color w:val="000000" w:themeColor="text1"/>
        </w:rPr>
        <w:t xml:space="preserve">’ light attack aircrafts </w:t>
      </w:r>
      <w:r w:rsidRPr="00566E2C">
        <w:rPr>
          <w:rFonts w:ascii="Arial" w:hAnsi="Arial" w:cs="Arial"/>
          <w:i/>
          <w:color w:val="000000" w:themeColor="text1"/>
          <w:lang w:val="en-US"/>
        </w:rPr>
        <w:t>Ibid</w:t>
      </w:r>
      <w:r w:rsidRPr="00566E2C">
        <w:rPr>
          <w:rFonts w:ascii="Arial" w:hAnsi="Arial" w:cs="Arial"/>
          <w:color w:val="000000" w:themeColor="text1"/>
          <w:lang w:val="en-US"/>
        </w:rPr>
        <w:t>, pages 63-69.</w:t>
      </w:r>
    </w:p>
  </w:footnote>
  <w:footnote w:id="23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UNAMA interview with local elder, 13 May 2015, </w:t>
      </w:r>
      <w:proofErr w:type="spellStart"/>
      <w:r w:rsidRPr="00566E2C">
        <w:rPr>
          <w:rFonts w:ascii="Arial" w:hAnsi="Arial" w:cs="Arial"/>
          <w:color w:val="000000" w:themeColor="text1"/>
        </w:rPr>
        <w:t>Kunduz</w:t>
      </w:r>
      <w:proofErr w:type="spellEnd"/>
      <w:r w:rsidRPr="00566E2C">
        <w:rPr>
          <w:rFonts w:ascii="Arial" w:hAnsi="Arial" w:cs="Arial"/>
          <w:color w:val="000000" w:themeColor="text1"/>
        </w:rPr>
        <w:t xml:space="preserve"> city.</w:t>
      </w:r>
    </w:p>
  </w:footnote>
  <w:footnote w:id="23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Rule 1-Distinction between Civilians and Combatants and Rule 25-Precautions in Attack. </w:t>
      </w:r>
      <w:r w:rsidRPr="00566E2C">
        <w:rPr>
          <w:rFonts w:ascii="Arial" w:hAnsi="Arial" w:cs="Arial"/>
          <w:i/>
          <w:color w:val="000000" w:themeColor="text1"/>
        </w:rPr>
        <w:t>Customary International Humanitarian Law</w:t>
      </w:r>
      <w:r w:rsidRPr="00566E2C">
        <w:rPr>
          <w:rFonts w:ascii="Arial" w:hAnsi="Arial" w:cs="Arial"/>
          <w:color w:val="000000" w:themeColor="text1"/>
        </w:rPr>
        <w:t xml:space="preserve">, Volume 1, Rules. Jean-Marie </w:t>
      </w:r>
      <w:proofErr w:type="spellStart"/>
      <w:r w:rsidRPr="00566E2C">
        <w:rPr>
          <w:rFonts w:ascii="Arial" w:hAnsi="Arial" w:cs="Arial"/>
          <w:color w:val="000000" w:themeColor="text1"/>
        </w:rPr>
        <w:t>Henckaerts</w:t>
      </w:r>
      <w:proofErr w:type="spellEnd"/>
      <w:r w:rsidRPr="00566E2C">
        <w:rPr>
          <w:rFonts w:ascii="Arial" w:hAnsi="Arial" w:cs="Arial"/>
          <w:color w:val="000000" w:themeColor="text1"/>
        </w:rPr>
        <w:t xml:space="preserve"> and Louise </w:t>
      </w:r>
      <w:proofErr w:type="spellStart"/>
      <w:r w:rsidRPr="00566E2C">
        <w:rPr>
          <w:rFonts w:ascii="Arial" w:hAnsi="Arial" w:cs="Arial"/>
          <w:color w:val="000000" w:themeColor="text1"/>
        </w:rPr>
        <w:t>Doswalk</w:t>
      </w:r>
      <w:proofErr w:type="spellEnd"/>
      <w:r w:rsidRPr="00566E2C">
        <w:rPr>
          <w:rFonts w:ascii="Arial" w:hAnsi="Arial" w:cs="Arial"/>
          <w:color w:val="000000" w:themeColor="text1"/>
        </w:rPr>
        <w:t>-Beck, ICRC, Cambridge, 2005.</w:t>
      </w:r>
    </w:p>
  </w:footnote>
  <w:footnote w:id="23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United Nations Security Council Resolution 2</w:t>
      </w:r>
      <w:r w:rsidRPr="00566E2C">
        <w:rPr>
          <w:rFonts w:ascii="Arial" w:hAnsi="Arial" w:cs="Arial"/>
          <w:color w:val="000000" w:themeColor="text1"/>
          <w:lang w:val="en-US"/>
        </w:rPr>
        <w:t>210</w:t>
      </w:r>
      <w:r w:rsidRPr="00566E2C">
        <w:rPr>
          <w:rFonts w:ascii="Arial" w:hAnsi="Arial" w:cs="Arial"/>
          <w:color w:val="000000" w:themeColor="text1"/>
        </w:rPr>
        <w:t xml:space="preserve"> (201</w:t>
      </w:r>
      <w:r w:rsidRPr="00566E2C">
        <w:rPr>
          <w:rFonts w:ascii="Arial" w:hAnsi="Arial" w:cs="Arial"/>
          <w:color w:val="000000" w:themeColor="text1"/>
          <w:lang w:val="en-US"/>
        </w:rPr>
        <w:t>5</w:t>
      </w:r>
      <w:r w:rsidRPr="00566E2C">
        <w:rPr>
          <w:rFonts w:ascii="Arial" w:hAnsi="Arial" w:cs="Arial"/>
          <w:color w:val="000000" w:themeColor="text1"/>
        </w:rPr>
        <w:t>) highlights the obligations of all parties</w:t>
      </w:r>
      <w:r w:rsidRPr="00566E2C">
        <w:rPr>
          <w:rFonts w:ascii="Arial" w:hAnsi="Arial" w:cs="Arial"/>
          <w:color w:val="000000" w:themeColor="text1"/>
          <w:lang w:val="en-US"/>
        </w:rPr>
        <w:t xml:space="preserve"> to the armed conflict in Afghanistan</w:t>
      </w:r>
      <w:r w:rsidRPr="00566E2C">
        <w:rPr>
          <w:rFonts w:ascii="Arial" w:hAnsi="Arial" w:cs="Arial"/>
          <w:color w:val="000000" w:themeColor="text1"/>
        </w:rPr>
        <w:t xml:space="preserve"> to comply with international law “including international humanitarian and human rights law and for all appropriate measures to be taken to ensure the protection of civilians.”</w:t>
      </w:r>
    </w:p>
  </w:footnote>
  <w:footnote w:id="238">
    <w:p w:rsidR="00851CA8" w:rsidRPr="00566E2C" w:rsidRDefault="00851CA8">
      <w:pPr>
        <w:pStyle w:val="FootnoteText1"/>
        <w:contextualSpacing/>
        <w:jc w:val="both"/>
        <w:rPr>
          <w:rFonts w:ascii="Arial" w:eastAsia="Times New Roman" w:hAnsi="Arial" w:cs="Arial"/>
          <w:color w:val="000000" w:themeColor="text1"/>
          <w:sz w:val="20"/>
          <w:szCs w:val="20"/>
        </w:rPr>
      </w:pPr>
      <w:r w:rsidRPr="00566E2C">
        <w:rPr>
          <w:rStyle w:val="FootnoteReference1"/>
          <w:rFonts w:ascii="Arial" w:hAnsi="Arial" w:cs="Arial"/>
          <w:color w:val="000000" w:themeColor="text1"/>
          <w:sz w:val="20"/>
          <w:szCs w:val="20"/>
        </w:rPr>
        <w:footnoteRef/>
      </w:r>
      <w:r w:rsidRPr="00566E2C">
        <w:rPr>
          <w:rFonts w:ascii="Arial" w:hAnsi="Arial" w:cs="Arial"/>
          <w:color w:val="000000" w:themeColor="text1"/>
          <w:sz w:val="20"/>
          <w:szCs w:val="20"/>
        </w:rPr>
        <w:t xml:space="preserve"> </w:t>
      </w:r>
      <w:proofErr w:type="gramStart"/>
      <w:r w:rsidRPr="00566E2C">
        <w:rPr>
          <w:rFonts w:ascii="Arial" w:hAnsi="Arial" w:cs="Arial"/>
          <w:color w:val="000000" w:themeColor="text1"/>
          <w:sz w:val="20"/>
          <w:szCs w:val="20"/>
        </w:rPr>
        <w:t>S/RES/1325 (2000); See also S/RES/1820.</w:t>
      </w:r>
      <w:proofErr w:type="gramEnd"/>
      <w:r w:rsidRPr="00566E2C">
        <w:rPr>
          <w:rFonts w:ascii="Arial" w:hAnsi="Arial" w:cs="Arial"/>
          <w:color w:val="000000" w:themeColor="text1"/>
          <w:sz w:val="20"/>
          <w:szCs w:val="20"/>
        </w:rPr>
        <w:t xml:space="preserve"> </w:t>
      </w:r>
      <w:proofErr w:type="gramStart"/>
      <w:r w:rsidRPr="00566E2C">
        <w:rPr>
          <w:rFonts w:ascii="Arial" w:hAnsi="Arial" w:cs="Arial"/>
          <w:color w:val="000000" w:themeColor="text1"/>
          <w:sz w:val="20"/>
          <w:szCs w:val="20"/>
        </w:rPr>
        <w:t>(2008), S/RES/1888 (2009), S/RES/1889 (2009), and S/RES/1960 (2010).</w:t>
      </w:r>
      <w:proofErr w:type="gramEnd"/>
    </w:p>
  </w:footnote>
  <w:footnote w:id="239">
    <w:p w:rsidR="00851CA8" w:rsidRPr="00566E2C" w:rsidRDefault="00851CA8">
      <w:pPr>
        <w:pStyle w:val="FootnoteText1"/>
        <w:contextualSpacing/>
        <w:jc w:val="both"/>
        <w:rPr>
          <w:rFonts w:ascii="Arial" w:eastAsia="Times New Roman" w:hAnsi="Arial" w:cs="Arial"/>
          <w:color w:val="000000" w:themeColor="text1"/>
          <w:sz w:val="20"/>
          <w:szCs w:val="20"/>
        </w:rPr>
      </w:pPr>
      <w:r w:rsidRPr="00566E2C">
        <w:rPr>
          <w:rStyle w:val="FootnoteReference1"/>
          <w:rFonts w:ascii="Arial" w:hAnsi="Arial" w:cs="Arial"/>
          <w:color w:val="000000" w:themeColor="text1"/>
          <w:sz w:val="20"/>
          <w:szCs w:val="20"/>
        </w:rPr>
        <w:footnoteRef/>
      </w:r>
      <w:r w:rsidRPr="00566E2C">
        <w:rPr>
          <w:rFonts w:ascii="Arial" w:hAnsi="Arial" w:cs="Arial"/>
          <w:color w:val="000000" w:themeColor="text1"/>
          <w:sz w:val="20"/>
          <w:szCs w:val="20"/>
        </w:rPr>
        <w:t xml:space="preserve"> Afghanistan ratified Additional Protocol II 1977 on 10 November 2009. It entered into force on 24 December 2009.</w:t>
      </w:r>
    </w:p>
  </w:footnote>
  <w:footnote w:id="240">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Regarding the war crime of murder, as defined by the Rome Statute of the International Criminal Court, UNAMA uses the term ‘deliberate killing of civilians’, which includes targeted killing, to describe an alleged act that may amount to the war crime of murder, to distinguish such acts from the crime of murder committed by a private actor outside the context of the armed conflict. Terms such as ‘targeted killing’ and ‘extrajudicial killing’ are sometimes used to describe the deliberate killing of a civilian in the context of the non-international armed conflict in Afghanistan.</w:t>
      </w:r>
    </w:p>
  </w:footnote>
  <w:footnote w:id="24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Common Article 3 of the Geneva Conventions of 12 August 1949 is applicable during conflicts of a non-international character. “In the case of armed conflict not of an international character occurring in the territory of one of the High Contracting Parties, each Party to the conflict shall be bound to apply, as a minimum, the following provisions: (1) Persons taking no active part in the hostilities, including members of armed forces who have laid down their arms and those placed ' </w:t>
      </w:r>
      <w:r w:rsidRPr="00566E2C">
        <w:rPr>
          <w:rFonts w:ascii="Arial" w:hAnsi="Arial" w:cs="Arial"/>
          <w:i/>
          <w:color w:val="000000" w:themeColor="text1"/>
        </w:rPr>
        <w:t>hors de combat</w:t>
      </w:r>
      <w:r w:rsidRPr="00566E2C">
        <w:rPr>
          <w:rFonts w:ascii="Arial" w:hAnsi="Arial" w:cs="Arial"/>
          <w:color w:val="000000" w:themeColor="text1"/>
        </w:rPr>
        <w:t xml:space="preserve"> ' by sickness, wounds, detention, or any other cause, shall in all circumstances be treated humanely, without any adverse distinction founded on race, colour, religion or faith, sex, birth or wealth, or any other similar criteria. To this end, the following acts are and shall remain prohibited at any time and in any place whatsoever with respect to the above-mentioned persons: (a) violence to life and person, in particular murder of all kinds, mutilation, cruel treatment and torture; (b) taking of hostages; (c) outrages upon personal dignity, in particular humiliating and degrading treatment; (d) the passing of sentences and the carrying out of executions without previous judgment pronounced by a regularly constituted court, affording all the judicial guarantees which are recognized as indispensable by civilized peoples.</w:t>
      </w:r>
    </w:p>
  </w:footnote>
  <w:footnote w:id="242">
    <w:p w:rsidR="00851CA8" w:rsidRPr="00566E2C" w:rsidRDefault="00851CA8">
      <w:pPr>
        <w:pStyle w:val="FootnoteText1"/>
        <w:contextualSpacing/>
        <w:jc w:val="both"/>
        <w:rPr>
          <w:rFonts w:ascii="Arial" w:eastAsia="Times New Roman" w:hAnsi="Arial" w:cs="Arial"/>
          <w:color w:val="000000" w:themeColor="text1"/>
          <w:sz w:val="20"/>
          <w:szCs w:val="20"/>
        </w:rPr>
      </w:pPr>
      <w:r w:rsidRPr="00566E2C">
        <w:rPr>
          <w:rStyle w:val="FootnoteReference1"/>
          <w:rFonts w:ascii="Arial" w:hAnsi="Arial" w:cs="Arial"/>
          <w:color w:val="000000" w:themeColor="text1"/>
          <w:sz w:val="20"/>
          <w:szCs w:val="20"/>
        </w:rPr>
        <w:footnoteRef/>
      </w:r>
      <w:r w:rsidRPr="00566E2C">
        <w:rPr>
          <w:rFonts w:ascii="Arial" w:hAnsi="Arial" w:cs="Arial"/>
          <w:color w:val="000000" w:themeColor="text1"/>
          <w:sz w:val="20"/>
          <w:szCs w:val="20"/>
        </w:rPr>
        <w:t xml:space="preserve"> See ICRC, Customary International Humanitarian Law, ed. Jean-Marie </w:t>
      </w:r>
      <w:proofErr w:type="spellStart"/>
      <w:r w:rsidRPr="00566E2C">
        <w:rPr>
          <w:rFonts w:ascii="Arial" w:hAnsi="Arial" w:cs="Arial"/>
          <w:color w:val="000000" w:themeColor="text1"/>
          <w:sz w:val="20"/>
          <w:szCs w:val="20"/>
        </w:rPr>
        <w:t>Henckaerts</w:t>
      </w:r>
      <w:proofErr w:type="spellEnd"/>
      <w:r w:rsidRPr="00566E2C">
        <w:rPr>
          <w:rFonts w:ascii="Arial" w:hAnsi="Arial" w:cs="Arial"/>
          <w:color w:val="000000" w:themeColor="text1"/>
          <w:sz w:val="20"/>
          <w:szCs w:val="20"/>
        </w:rPr>
        <w:t xml:space="preserve"> and Louise </w:t>
      </w:r>
      <w:proofErr w:type="spellStart"/>
      <w:r w:rsidRPr="00566E2C">
        <w:rPr>
          <w:rFonts w:ascii="Arial" w:hAnsi="Arial" w:cs="Arial"/>
          <w:color w:val="000000" w:themeColor="text1"/>
          <w:sz w:val="20"/>
          <w:szCs w:val="20"/>
        </w:rPr>
        <w:t>Doswald</w:t>
      </w:r>
      <w:proofErr w:type="spellEnd"/>
      <w:r w:rsidRPr="00566E2C">
        <w:rPr>
          <w:rFonts w:ascii="Arial" w:hAnsi="Arial" w:cs="Arial"/>
          <w:color w:val="000000" w:themeColor="text1"/>
          <w:sz w:val="20"/>
          <w:szCs w:val="20"/>
        </w:rPr>
        <w:t>-Beck (CU P/ICRC, Cambridge 2005) {ICRC Study}.</w:t>
      </w:r>
    </w:p>
  </w:footnote>
  <w:footnote w:id="243">
    <w:p w:rsidR="00851CA8" w:rsidRPr="00566E2C" w:rsidRDefault="00851CA8">
      <w:pPr>
        <w:pStyle w:val="FootnoteText1"/>
        <w:contextualSpacing/>
        <w:jc w:val="both"/>
        <w:rPr>
          <w:rFonts w:ascii="Arial" w:eastAsia="Times New Roman" w:hAnsi="Arial" w:cs="Arial"/>
          <w:color w:val="000000" w:themeColor="text1"/>
          <w:sz w:val="20"/>
          <w:szCs w:val="20"/>
        </w:rPr>
      </w:pPr>
      <w:r w:rsidRPr="00566E2C">
        <w:rPr>
          <w:rStyle w:val="FootnoteReference1"/>
          <w:rFonts w:ascii="Arial" w:hAnsi="Arial" w:cs="Arial"/>
          <w:color w:val="000000" w:themeColor="text1"/>
          <w:sz w:val="20"/>
          <w:szCs w:val="20"/>
        </w:rPr>
        <w:footnoteRef/>
      </w:r>
      <w:r w:rsidRPr="00566E2C">
        <w:rPr>
          <w:rFonts w:ascii="Arial" w:hAnsi="Arial" w:cs="Arial"/>
          <w:color w:val="000000" w:themeColor="text1"/>
          <w:sz w:val="20"/>
          <w:szCs w:val="20"/>
        </w:rPr>
        <w:t xml:space="preserve"> Additional Protocol II, article 13(2).</w:t>
      </w:r>
    </w:p>
  </w:footnote>
  <w:footnote w:id="24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ICRC, Customary International Humanitarian Law, Volume 1, Rules ed. Jean-Marie </w:t>
      </w:r>
      <w:proofErr w:type="spellStart"/>
      <w:r w:rsidRPr="00566E2C">
        <w:rPr>
          <w:rFonts w:ascii="Arial" w:hAnsi="Arial" w:cs="Arial"/>
          <w:color w:val="000000" w:themeColor="text1"/>
        </w:rPr>
        <w:t>Henckaerts</w:t>
      </w:r>
      <w:proofErr w:type="spellEnd"/>
      <w:r w:rsidRPr="00566E2C">
        <w:rPr>
          <w:rFonts w:ascii="Arial" w:hAnsi="Arial" w:cs="Arial"/>
          <w:color w:val="000000" w:themeColor="text1"/>
        </w:rPr>
        <w:t xml:space="preserve"> and Louise </w:t>
      </w:r>
      <w:proofErr w:type="spellStart"/>
      <w:r w:rsidRPr="00566E2C">
        <w:rPr>
          <w:rFonts w:ascii="Arial" w:hAnsi="Arial" w:cs="Arial"/>
          <w:color w:val="000000" w:themeColor="text1"/>
        </w:rPr>
        <w:t>Doswald</w:t>
      </w:r>
      <w:proofErr w:type="spellEnd"/>
      <w:r w:rsidRPr="00566E2C">
        <w:rPr>
          <w:rFonts w:ascii="Arial" w:hAnsi="Arial" w:cs="Arial"/>
          <w:color w:val="000000" w:themeColor="text1"/>
        </w:rPr>
        <w:t>-Beck (CU P/ICRC, Cambridge 2005)</w:t>
      </w:r>
    </w:p>
  </w:footnote>
  <w:footnote w:id="245">
    <w:p w:rsidR="00851CA8" w:rsidRPr="00566E2C" w:rsidRDefault="00851CA8">
      <w:pPr>
        <w:pStyle w:val="FootnoteText1"/>
        <w:contextualSpacing/>
        <w:jc w:val="both"/>
        <w:rPr>
          <w:rFonts w:ascii="Arial" w:eastAsia="Times New Roman" w:hAnsi="Arial" w:cs="Arial"/>
          <w:color w:val="000000" w:themeColor="text1"/>
          <w:sz w:val="20"/>
          <w:szCs w:val="20"/>
        </w:rPr>
      </w:pPr>
      <w:r w:rsidRPr="00566E2C">
        <w:rPr>
          <w:rStyle w:val="FootnoteReference1"/>
          <w:rFonts w:ascii="Arial" w:hAnsi="Arial" w:cs="Arial"/>
          <w:color w:val="000000" w:themeColor="text1"/>
          <w:sz w:val="20"/>
          <w:szCs w:val="20"/>
        </w:rPr>
        <w:footnoteRef/>
      </w:r>
      <w:r w:rsidRPr="00566E2C">
        <w:rPr>
          <w:rFonts w:ascii="Arial" w:hAnsi="Arial" w:cs="Arial"/>
          <w:color w:val="000000" w:themeColor="text1"/>
          <w:sz w:val="20"/>
          <w:szCs w:val="20"/>
        </w:rPr>
        <w:t xml:space="preserve"> Additional Protocol II, article 13(1). </w:t>
      </w:r>
    </w:p>
  </w:footnote>
  <w:footnote w:id="246">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gramStart"/>
      <w:r w:rsidRPr="00566E2C">
        <w:rPr>
          <w:rFonts w:ascii="Arial" w:hAnsi="Arial" w:cs="Arial"/>
          <w:color w:val="000000" w:themeColor="text1"/>
        </w:rPr>
        <w:t>Rules 15 to 21 ICRC Study on Customary International Human Rights Law (2005)</w:t>
      </w:r>
      <w:r w:rsidRPr="00566E2C">
        <w:rPr>
          <w:rFonts w:ascii="Arial" w:hAnsi="Arial" w:cs="Arial"/>
          <w:color w:val="000000" w:themeColor="text1"/>
          <w:lang w:val="en-US"/>
        </w:rPr>
        <w:t>.</w:t>
      </w:r>
      <w:proofErr w:type="gramEnd"/>
      <w:r w:rsidRPr="00566E2C">
        <w:rPr>
          <w:rFonts w:ascii="Arial" w:hAnsi="Arial" w:cs="Arial"/>
          <w:color w:val="000000" w:themeColor="text1"/>
        </w:rPr>
        <w:t xml:space="preserve"> </w:t>
      </w:r>
    </w:p>
  </w:footnote>
  <w:footnote w:id="247">
    <w:p w:rsidR="00851CA8" w:rsidRPr="00566E2C" w:rsidRDefault="00851CA8">
      <w:pPr>
        <w:contextualSpacing/>
        <w:jc w:val="both"/>
        <w:rPr>
          <w:rFonts w:ascii="Arial" w:hAnsi="Arial" w:cs="Arial"/>
          <w:color w:val="000000" w:themeColor="text1"/>
          <w:sz w:val="20"/>
          <w:szCs w:val="20"/>
        </w:rPr>
      </w:pPr>
      <w:r w:rsidRPr="00566E2C">
        <w:rPr>
          <w:rStyle w:val="FootnoteReference1"/>
          <w:rFonts w:ascii="Arial" w:hAnsi="Arial" w:cs="Arial"/>
          <w:color w:val="000000" w:themeColor="text1"/>
          <w:sz w:val="20"/>
          <w:szCs w:val="20"/>
        </w:rPr>
        <w:footnoteRef/>
      </w:r>
      <w:r w:rsidRPr="00566E2C">
        <w:rPr>
          <w:rFonts w:ascii="Arial" w:hAnsi="Arial" w:cs="Arial"/>
          <w:color w:val="000000" w:themeColor="text1"/>
          <w:sz w:val="20"/>
          <w:szCs w:val="20"/>
        </w:rPr>
        <w:t xml:space="preserve"> Afghanistan is a party to the following human rights treaties and conventions: International Covenant on Civil and Political Rights, ratified on 24 April 1983; International Covenant on Economic, Social and Cultural Rights, ratified on 24 April 1983; International Convention on the Elimination of all Forms of Racial Discrimination, ratified on 5 August 1983; Convention on the Elimination of all Forms of Discrimination against Women, ratified on 5 March 1983; Convention against Torture and Other Cruel, Inhuman and Degrading Treatment or Punishment, ratified on 26 June 1987; Convention on the Rights of the Child, ratified on 27 April 1994; Optional Protocol to the Convention of the Rights of the Child on the Sale of Children, Child Prostitution and Child Pornography, ratified on 19 October 2002; Optional Protocol to the Convention on the Rights of the Child on the Involvement of Children in Armed Conflict, ratified on 24 September 2003; and</w:t>
      </w:r>
      <w:r w:rsidRPr="00566E2C">
        <w:rPr>
          <w:rFonts w:ascii="Arial" w:hAnsi="Arial" w:cs="Arial"/>
          <w:i/>
          <w:iCs/>
          <w:color w:val="000000" w:themeColor="text1"/>
          <w:sz w:val="20"/>
          <w:szCs w:val="20"/>
        </w:rPr>
        <w:t xml:space="preserve"> </w:t>
      </w:r>
      <w:r w:rsidRPr="00566E2C">
        <w:rPr>
          <w:rFonts w:ascii="Arial" w:hAnsi="Arial" w:cs="Arial"/>
          <w:color w:val="000000" w:themeColor="text1"/>
          <w:sz w:val="20"/>
          <w:szCs w:val="20"/>
        </w:rPr>
        <w:t>Convention on the Rights of Persons with Disabilities</w:t>
      </w:r>
      <w:r w:rsidRPr="00566E2C">
        <w:rPr>
          <w:rFonts w:ascii="Arial" w:hAnsi="Arial" w:cs="Arial"/>
          <w:i/>
          <w:iCs/>
          <w:color w:val="000000" w:themeColor="text1"/>
          <w:sz w:val="20"/>
          <w:szCs w:val="20"/>
        </w:rPr>
        <w:t>,</w:t>
      </w:r>
      <w:r w:rsidRPr="00566E2C">
        <w:rPr>
          <w:rFonts w:ascii="Arial" w:hAnsi="Arial" w:cs="Arial"/>
          <w:color w:val="000000" w:themeColor="text1"/>
          <w:sz w:val="20"/>
          <w:szCs w:val="20"/>
        </w:rPr>
        <w:t xml:space="preserve"> acceded to on </w:t>
      </w:r>
      <w:r w:rsidRPr="00566E2C">
        <w:rPr>
          <w:rFonts w:ascii="Arial" w:hAnsi="Arial" w:cs="Arial"/>
          <w:color w:val="000000" w:themeColor="text1"/>
          <w:sz w:val="20"/>
          <w:szCs w:val="20"/>
          <w:lang w:eastAsia="en-GB"/>
        </w:rPr>
        <w:t>18 September 2012. See</w:t>
      </w:r>
    </w:p>
    <w:p w:rsidR="00851CA8" w:rsidRPr="00566E2C" w:rsidRDefault="00851CA8">
      <w:pPr>
        <w:contextualSpacing/>
        <w:jc w:val="both"/>
        <w:rPr>
          <w:rFonts w:ascii="Arial" w:hAnsi="Arial" w:cs="Arial"/>
          <w:color w:val="000000" w:themeColor="text1"/>
          <w:sz w:val="20"/>
          <w:szCs w:val="20"/>
        </w:rPr>
      </w:pPr>
      <w:r w:rsidRPr="00566E2C">
        <w:rPr>
          <w:rFonts w:ascii="Arial" w:hAnsi="Arial" w:cs="Arial"/>
          <w:color w:val="000000" w:themeColor="text1"/>
          <w:sz w:val="20"/>
          <w:szCs w:val="20"/>
        </w:rPr>
        <w:t>http://www.aihrc.org.af/English/Eng_pages/X_pages/conventions_af_z_party.html.</w:t>
      </w:r>
    </w:p>
  </w:footnote>
  <w:footnote w:id="248">
    <w:p w:rsidR="00851CA8" w:rsidRPr="00566E2C" w:rsidRDefault="00851CA8">
      <w:pPr>
        <w:pStyle w:val="FootnoteText1"/>
        <w:contextualSpacing/>
        <w:jc w:val="both"/>
        <w:rPr>
          <w:rFonts w:ascii="Arial" w:eastAsia="Times New Roman" w:hAnsi="Arial" w:cs="Arial"/>
          <w:color w:val="000000" w:themeColor="text1"/>
          <w:sz w:val="20"/>
          <w:szCs w:val="20"/>
        </w:rPr>
      </w:pPr>
      <w:r w:rsidRPr="00566E2C">
        <w:rPr>
          <w:rStyle w:val="FootnoteReference1"/>
          <w:rFonts w:ascii="Arial" w:hAnsi="Arial" w:cs="Arial"/>
          <w:color w:val="000000" w:themeColor="text1"/>
          <w:sz w:val="20"/>
          <w:szCs w:val="20"/>
        </w:rPr>
        <w:footnoteRef/>
      </w:r>
      <w:r w:rsidRPr="00566E2C">
        <w:rPr>
          <w:rFonts w:ascii="Arial" w:hAnsi="Arial" w:cs="Arial"/>
          <w:color w:val="000000" w:themeColor="text1"/>
          <w:sz w:val="20"/>
          <w:szCs w:val="20"/>
        </w:rPr>
        <w:t xml:space="preserve"> See United Nations Secretary-General, Report of the Secretary-General’s Panel of Experts on Accountability in Sri Lanka, 31 March 2011, </w:t>
      </w:r>
      <w:proofErr w:type="spellStart"/>
      <w:r w:rsidRPr="00566E2C">
        <w:rPr>
          <w:rFonts w:ascii="Arial" w:hAnsi="Arial" w:cs="Arial"/>
          <w:color w:val="000000" w:themeColor="text1"/>
          <w:sz w:val="20"/>
          <w:szCs w:val="20"/>
        </w:rPr>
        <w:t>para</w:t>
      </w:r>
      <w:proofErr w:type="spellEnd"/>
      <w:r w:rsidRPr="00566E2C">
        <w:rPr>
          <w:rFonts w:ascii="Arial" w:hAnsi="Arial" w:cs="Arial"/>
          <w:color w:val="000000" w:themeColor="text1"/>
          <w:sz w:val="20"/>
          <w:szCs w:val="20"/>
        </w:rPr>
        <w:t xml:space="preserve">. 188. Also see Report of the International Commission of Inquiry to investigate all Alleged Violations of International Human Rights Law in the Libyan Arab Jamahiriya A/HRC/17/44, 1 June 2011; the Report of the International Commission of Inquiry on the Situation of Human Rights in the Syrian Arab Republic, A/HRC/19/69, </w:t>
      </w:r>
      <w:proofErr w:type="spellStart"/>
      <w:r w:rsidRPr="00566E2C">
        <w:rPr>
          <w:rFonts w:ascii="Arial" w:hAnsi="Arial" w:cs="Arial"/>
          <w:color w:val="000000" w:themeColor="text1"/>
          <w:sz w:val="20"/>
          <w:szCs w:val="20"/>
        </w:rPr>
        <w:t>para</w:t>
      </w:r>
      <w:proofErr w:type="spellEnd"/>
      <w:r w:rsidRPr="00566E2C">
        <w:rPr>
          <w:rFonts w:ascii="Arial" w:hAnsi="Arial" w:cs="Arial"/>
          <w:color w:val="000000" w:themeColor="text1"/>
          <w:sz w:val="20"/>
          <w:szCs w:val="20"/>
        </w:rPr>
        <w:t xml:space="preserve">. 106; United Nations Mission in the Republic of South Sudan (UNMISS), Conflict in South Sudan: A Human Rights Report, 8 May 2014, </w:t>
      </w:r>
      <w:proofErr w:type="spellStart"/>
      <w:r w:rsidRPr="00566E2C">
        <w:rPr>
          <w:rFonts w:ascii="Arial" w:hAnsi="Arial" w:cs="Arial"/>
          <w:color w:val="000000" w:themeColor="text1"/>
          <w:sz w:val="20"/>
          <w:szCs w:val="20"/>
        </w:rPr>
        <w:t>para</w:t>
      </w:r>
      <w:proofErr w:type="spellEnd"/>
      <w:r w:rsidRPr="00566E2C">
        <w:rPr>
          <w:rFonts w:ascii="Arial" w:hAnsi="Arial" w:cs="Arial"/>
          <w:color w:val="000000" w:themeColor="text1"/>
          <w:sz w:val="20"/>
          <w:szCs w:val="20"/>
        </w:rPr>
        <w:t xml:space="preserve">. 18. </w:t>
      </w:r>
    </w:p>
  </w:footnote>
  <w:footnote w:id="24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w:t>
      </w:r>
      <w:r w:rsidRPr="00566E2C">
        <w:rPr>
          <w:rStyle w:val="sb8d990e2"/>
          <w:rFonts w:ascii="Arial" w:hAnsi="Arial" w:cs="Arial"/>
          <w:color w:val="000000" w:themeColor="text1"/>
        </w:rPr>
        <w:t xml:space="preserve">Paragraphs 9, 10 and 17 of the </w:t>
      </w:r>
      <w:r w:rsidRPr="00566E2C">
        <w:rPr>
          <w:rStyle w:val="sb8d990e2"/>
          <w:rFonts w:ascii="Arial" w:hAnsi="Arial" w:cs="Arial"/>
          <w:i/>
          <w:color w:val="000000" w:themeColor="text1"/>
        </w:rPr>
        <w:t>United Nations Principles on the Effective Prevention and Investigation of Extra-Legal, Arbitrary and Summary Executions</w:t>
      </w:r>
      <w:r w:rsidRPr="00566E2C">
        <w:rPr>
          <w:rStyle w:val="sb8d990e2"/>
          <w:rFonts w:ascii="Arial" w:hAnsi="Arial" w:cs="Arial"/>
          <w:color w:val="000000" w:themeColor="text1"/>
        </w:rPr>
        <w:t xml:space="preserve">, adopted on 24 May 1989 by the Economic and Social Council Resolution </w:t>
      </w:r>
      <w:r w:rsidRPr="00566E2C">
        <w:rPr>
          <w:rFonts w:ascii="Arial" w:hAnsi="Arial" w:cs="Arial"/>
          <w:color w:val="000000" w:themeColor="text1"/>
        </w:rPr>
        <w:t>1989/65</w:t>
      </w:r>
      <w:r w:rsidRPr="00566E2C">
        <w:rPr>
          <w:rStyle w:val="sb8d990e2"/>
          <w:rFonts w:ascii="Arial" w:hAnsi="Arial" w:cs="Arial"/>
          <w:color w:val="000000" w:themeColor="text1"/>
        </w:rPr>
        <w:t xml:space="preserve">. See also United Nations Security Council and General Assembly resolutions concerning non-international armed conflict, calling for all parties to respect international human rights law. </w:t>
      </w:r>
    </w:p>
  </w:footnote>
  <w:footnote w:id="250">
    <w:p w:rsidR="00851CA8" w:rsidRPr="00566E2C" w:rsidRDefault="00851CA8">
      <w:pPr>
        <w:autoSpaceDE w:val="0"/>
        <w:autoSpaceDN w:val="0"/>
        <w:adjustRightInd w:val="0"/>
        <w:contextualSpacing/>
        <w:jc w:val="both"/>
        <w:rPr>
          <w:rFonts w:ascii="Arial" w:hAnsi="Arial" w:cs="Arial"/>
          <w:color w:val="000000" w:themeColor="text1"/>
          <w:sz w:val="20"/>
          <w:szCs w:val="20"/>
        </w:rPr>
      </w:pPr>
      <w:r w:rsidRPr="00566E2C">
        <w:rPr>
          <w:rStyle w:val="FootnoteReference"/>
          <w:rFonts w:ascii="Arial" w:hAnsi="Arial" w:cs="Arial"/>
          <w:color w:val="000000" w:themeColor="text1"/>
          <w:sz w:val="20"/>
          <w:szCs w:val="20"/>
        </w:rPr>
        <w:footnoteRef/>
      </w:r>
      <w:r w:rsidRPr="00566E2C">
        <w:rPr>
          <w:rFonts w:ascii="Arial" w:hAnsi="Arial" w:cs="Arial"/>
          <w:color w:val="000000" w:themeColor="text1"/>
          <w:sz w:val="20"/>
          <w:szCs w:val="20"/>
        </w:rPr>
        <w:t xml:space="preserve"> UNHRC, General Comment No. 31 (2004), § 15; UNHRC, General Comment No. 6 (1982), § 4;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r w:rsidRPr="00566E2C">
        <w:rPr>
          <w:rFonts w:ascii="Arial" w:hAnsi="Arial" w:cs="Arial"/>
          <w:i/>
          <w:iCs/>
          <w:color w:val="000000" w:themeColor="text1"/>
          <w:sz w:val="20"/>
          <w:szCs w:val="20"/>
        </w:rPr>
        <w:t>McCann case</w:t>
      </w:r>
      <w:r w:rsidRPr="00566E2C">
        <w:rPr>
          <w:rFonts w:ascii="Arial" w:hAnsi="Arial" w:cs="Arial"/>
          <w:color w:val="000000" w:themeColor="text1"/>
          <w:sz w:val="20"/>
          <w:szCs w:val="20"/>
        </w:rPr>
        <w:t>, § 169;</w:t>
      </w:r>
    </w:p>
    <w:p w:rsidR="00851CA8" w:rsidRPr="00566E2C" w:rsidRDefault="00851CA8">
      <w:pPr>
        <w:autoSpaceDE w:val="0"/>
        <w:autoSpaceDN w:val="0"/>
        <w:adjustRightInd w:val="0"/>
        <w:contextualSpacing/>
        <w:jc w:val="both"/>
        <w:rPr>
          <w:rFonts w:ascii="Arial" w:hAnsi="Arial" w:cs="Arial"/>
          <w:color w:val="000000" w:themeColor="text1"/>
          <w:sz w:val="20"/>
          <w:szCs w:val="20"/>
        </w:rPr>
      </w:pP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r w:rsidRPr="00566E2C">
        <w:rPr>
          <w:rFonts w:ascii="Arial" w:hAnsi="Arial" w:cs="Arial"/>
          <w:i/>
          <w:iCs/>
          <w:color w:val="000000" w:themeColor="text1"/>
          <w:sz w:val="20"/>
          <w:szCs w:val="20"/>
        </w:rPr>
        <w:t>Kaya case</w:t>
      </w:r>
      <w:r w:rsidRPr="00566E2C">
        <w:rPr>
          <w:rFonts w:ascii="Arial" w:hAnsi="Arial" w:cs="Arial"/>
          <w:color w:val="000000" w:themeColor="text1"/>
          <w:sz w:val="20"/>
          <w:szCs w:val="20"/>
        </w:rPr>
        <w:t xml:space="preserve">, § 86;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Ergi</w:t>
      </w:r>
      <w:proofErr w:type="spellEnd"/>
      <w:r w:rsidRPr="00566E2C">
        <w:rPr>
          <w:rFonts w:ascii="Arial" w:hAnsi="Arial" w:cs="Arial"/>
          <w:i/>
          <w:iCs/>
          <w:color w:val="000000" w:themeColor="text1"/>
          <w:sz w:val="20"/>
          <w:szCs w:val="20"/>
        </w:rPr>
        <w:t xml:space="preserve"> v. Turkey</w:t>
      </w:r>
      <w:r w:rsidRPr="00566E2C">
        <w:rPr>
          <w:rFonts w:ascii="Arial" w:hAnsi="Arial" w:cs="Arial"/>
          <w:color w:val="000000" w:themeColor="text1"/>
          <w:sz w:val="20"/>
          <w:szCs w:val="20"/>
        </w:rPr>
        <w:t xml:space="preserve">, Application No. 23818/94, Judgment of 28 July 1998, §§ 82, 86;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Isayeva</w:t>
      </w:r>
      <w:proofErr w:type="spellEnd"/>
      <w:r w:rsidRPr="00566E2C">
        <w:rPr>
          <w:rFonts w:ascii="Arial" w:hAnsi="Arial" w:cs="Arial"/>
          <w:i/>
          <w:iCs/>
          <w:color w:val="000000" w:themeColor="text1"/>
          <w:sz w:val="20"/>
          <w:szCs w:val="20"/>
        </w:rPr>
        <w:t xml:space="preserve"> v. Russia</w:t>
      </w:r>
      <w:r w:rsidRPr="00566E2C">
        <w:rPr>
          <w:rFonts w:ascii="Arial" w:hAnsi="Arial" w:cs="Arial"/>
          <w:color w:val="000000" w:themeColor="text1"/>
          <w:sz w:val="20"/>
          <w:szCs w:val="20"/>
        </w:rPr>
        <w:t xml:space="preserve">, Application No. 57950/00, Judgment of 24 February 2005, §§ 208-9, 224-5; </w:t>
      </w:r>
      <w:proofErr w:type="spellStart"/>
      <w:r w:rsidRPr="00566E2C">
        <w:rPr>
          <w:rFonts w:ascii="Arial" w:hAnsi="Arial" w:cs="Arial"/>
          <w:color w:val="000000" w:themeColor="text1"/>
          <w:sz w:val="20"/>
          <w:szCs w:val="20"/>
        </w:rPr>
        <w:t>IACiHR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Abella</w:t>
      </w:r>
      <w:proofErr w:type="spellEnd"/>
      <w:r w:rsidRPr="00566E2C">
        <w:rPr>
          <w:rFonts w:ascii="Arial" w:hAnsi="Arial" w:cs="Arial"/>
          <w:i/>
          <w:iCs/>
          <w:color w:val="000000" w:themeColor="text1"/>
          <w:sz w:val="20"/>
          <w:szCs w:val="20"/>
        </w:rPr>
        <w:t xml:space="preserve"> (La </w:t>
      </w:r>
      <w:proofErr w:type="spellStart"/>
      <w:r w:rsidRPr="00566E2C">
        <w:rPr>
          <w:rFonts w:ascii="Arial" w:hAnsi="Arial" w:cs="Arial"/>
          <w:i/>
          <w:iCs/>
          <w:color w:val="000000" w:themeColor="text1"/>
          <w:sz w:val="20"/>
          <w:szCs w:val="20"/>
        </w:rPr>
        <w:t>Tablada</w:t>
      </w:r>
      <w:proofErr w:type="spellEnd"/>
      <w:r w:rsidRPr="00566E2C">
        <w:rPr>
          <w:rFonts w:ascii="Arial" w:hAnsi="Arial" w:cs="Arial"/>
          <w:i/>
          <w:iCs/>
          <w:color w:val="000000" w:themeColor="text1"/>
          <w:sz w:val="20"/>
          <w:szCs w:val="20"/>
        </w:rPr>
        <w:t>) case</w:t>
      </w:r>
      <w:r w:rsidRPr="00566E2C">
        <w:rPr>
          <w:rFonts w:ascii="Arial" w:hAnsi="Arial" w:cs="Arial"/>
          <w:color w:val="000000" w:themeColor="text1"/>
          <w:sz w:val="20"/>
          <w:szCs w:val="20"/>
        </w:rPr>
        <w:t xml:space="preserve">, § 244; </w:t>
      </w:r>
      <w:proofErr w:type="spellStart"/>
      <w:r w:rsidRPr="00566E2C">
        <w:rPr>
          <w:rFonts w:ascii="Arial" w:hAnsi="Arial" w:cs="Arial"/>
          <w:color w:val="000000" w:themeColor="text1"/>
          <w:sz w:val="20"/>
          <w:szCs w:val="20"/>
        </w:rPr>
        <w:t>IACiHR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Alejandre</w:t>
      </w:r>
      <w:proofErr w:type="spellEnd"/>
      <w:r w:rsidRPr="00566E2C">
        <w:rPr>
          <w:rFonts w:ascii="Arial" w:hAnsi="Arial" w:cs="Arial"/>
          <w:i/>
          <w:iCs/>
          <w:color w:val="000000" w:themeColor="text1"/>
          <w:sz w:val="20"/>
          <w:szCs w:val="20"/>
        </w:rPr>
        <w:t xml:space="preserve"> case</w:t>
      </w:r>
      <w:r w:rsidRPr="00566E2C">
        <w:rPr>
          <w:rFonts w:ascii="Arial" w:hAnsi="Arial" w:cs="Arial"/>
          <w:color w:val="000000" w:themeColor="text1"/>
          <w:sz w:val="20"/>
          <w:szCs w:val="20"/>
        </w:rPr>
        <w:t xml:space="preserve">, § 47; </w:t>
      </w:r>
      <w:proofErr w:type="spellStart"/>
      <w:r w:rsidRPr="00566E2C">
        <w:rPr>
          <w:rFonts w:ascii="Arial" w:hAnsi="Arial" w:cs="Arial"/>
          <w:color w:val="000000" w:themeColor="text1"/>
          <w:sz w:val="20"/>
          <w:szCs w:val="20"/>
        </w:rPr>
        <w:t>IACiHPR</w:t>
      </w:r>
      <w:proofErr w:type="spellEnd"/>
      <w:r w:rsidRPr="00566E2C">
        <w:rPr>
          <w:rFonts w:ascii="Arial" w:hAnsi="Arial" w:cs="Arial"/>
          <w:color w:val="000000" w:themeColor="text1"/>
          <w:sz w:val="20"/>
          <w:szCs w:val="20"/>
        </w:rPr>
        <w:t xml:space="preserve">, </w:t>
      </w:r>
      <w:r w:rsidRPr="00566E2C">
        <w:rPr>
          <w:rFonts w:ascii="Arial" w:hAnsi="Arial" w:cs="Arial"/>
          <w:i/>
          <w:iCs/>
          <w:color w:val="000000" w:themeColor="text1"/>
          <w:sz w:val="20"/>
          <w:szCs w:val="20"/>
        </w:rPr>
        <w:t>Civil Liberties case</w:t>
      </w:r>
      <w:r w:rsidRPr="00566E2C">
        <w:rPr>
          <w:rFonts w:ascii="Arial" w:hAnsi="Arial" w:cs="Arial"/>
          <w:color w:val="000000" w:themeColor="text1"/>
          <w:sz w:val="20"/>
          <w:szCs w:val="20"/>
        </w:rPr>
        <w:t>, § 22.</w:t>
      </w:r>
    </w:p>
  </w:footnote>
  <w:footnote w:id="251">
    <w:p w:rsidR="00851CA8" w:rsidRPr="00566E2C" w:rsidRDefault="00851CA8">
      <w:pPr>
        <w:autoSpaceDE w:val="0"/>
        <w:autoSpaceDN w:val="0"/>
        <w:adjustRightInd w:val="0"/>
        <w:contextualSpacing/>
        <w:jc w:val="both"/>
        <w:rPr>
          <w:rFonts w:ascii="Arial" w:hAnsi="Arial" w:cs="Arial"/>
          <w:color w:val="000000" w:themeColor="text1"/>
          <w:sz w:val="20"/>
          <w:szCs w:val="20"/>
        </w:rPr>
      </w:pPr>
      <w:r w:rsidRPr="00566E2C">
        <w:rPr>
          <w:rStyle w:val="FootnoteReference"/>
          <w:rFonts w:ascii="Arial" w:hAnsi="Arial" w:cs="Arial"/>
          <w:color w:val="000000" w:themeColor="text1"/>
          <w:sz w:val="20"/>
          <w:szCs w:val="20"/>
        </w:rPr>
        <w:footnoteRef/>
      </w:r>
      <w:r w:rsidRPr="00566E2C">
        <w:rPr>
          <w:rFonts w:ascii="Arial" w:hAnsi="Arial" w:cs="Arial"/>
          <w:color w:val="000000" w:themeColor="text1"/>
          <w:sz w:val="20"/>
          <w:szCs w:val="20"/>
        </w:rPr>
        <w:t xml:space="preserve"> </w:t>
      </w:r>
      <w:proofErr w:type="spellStart"/>
      <w:proofErr w:type="gramStart"/>
      <w:r w:rsidRPr="00566E2C">
        <w:rPr>
          <w:rFonts w:ascii="Arial" w:hAnsi="Arial" w:cs="Arial"/>
          <w:color w:val="000000" w:themeColor="text1"/>
          <w:sz w:val="20"/>
          <w:szCs w:val="20"/>
        </w:rPr>
        <w:t>IACiHR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Abella</w:t>
      </w:r>
      <w:proofErr w:type="spellEnd"/>
      <w:r w:rsidRPr="00566E2C">
        <w:rPr>
          <w:rFonts w:ascii="Arial" w:hAnsi="Arial" w:cs="Arial"/>
          <w:i/>
          <w:iCs/>
          <w:color w:val="000000" w:themeColor="text1"/>
          <w:sz w:val="20"/>
          <w:szCs w:val="20"/>
        </w:rPr>
        <w:t xml:space="preserve"> (La </w:t>
      </w:r>
      <w:proofErr w:type="spellStart"/>
      <w:r w:rsidRPr="00566E2C">
        <w:rPr>
          <w:rFonts w:ascii="Arial" w:hAnsi="Arial" w:cs="Arial"/>
          <w:i/>
          <w:iCs/>
          <w:color w:val="000000" w:themeColor="text1"/>
          <w:sz w:val="20"/>
          <w:szCs w:val="20"/>
        </w:rPr>
        <w:t>Tablada</w:t>
      </w:r>
      <w:proofErr w:type="spellEnd"/>
      <w:r w:rsidRPr="00566E2C">
        <w:rPr>
          <w:rFonts w:ascii="Arial" w:hAnsi="Arial" w:cs="Arial"/>
          <w:i/>
          <w:iCs/>
          <w:color w:val="000000" w:themeColor="text1"/>
          <w:sz w:val="20"/>
          <w:szCs w:val="20"/>
        </w:rPr>
        <w:t>) case</w:t>
      </w:r>
      <w:r w:rsidRPr="00566E2C">
        <w:rPr>
          <w:rFonts w:ascii="Arial" w:hAnsi="Arial" w:cs="Arial"/>
          <w:color w:val="000000" w:themeColor="text1"/>
          <w:sz w:val="20"/>
          <w:szCs w:val="20"/>
        </w:rPr>
        <w:t xml:space="preserve">, § 412;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Özkan</w:t>
      </w:r>
      <w:proofErr w:type="spellEnd"/>
      <w:r w:rsidRPr="00566E2C">
        <w:rPr>
          <w:rFonts w:ascii="Arial" w:hAnsi="Arial" w:cs="Arial"/>
          <w:i/>
          <w:iCs/>
          <w:color w:val="000000" w:themeColor="text1"/>
          <w:sz w:val="20"/>
          <w:szCs w:val="20"/>
        </w:rPr>
        <w:t xml:space="preserve"> case</w:t>
      </w:r>
      <w:r w:rsidRPr="00566E2C">
        <w:rPr>
          <w:rFonts w:ascii="Arial" w:hAnsi="Arial" w:cs="Arial"/>
          <w:color w:val="000000" w:themeColor="text1"/>
          <w:sz w:val="20"/>
          <w:szCs w:val="20"/>
        </w:rPr>
        <w:t xml:space="preserve">, § 184;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Orhan</w:t>
      </w:r>
      <w:proofErr w:type="spellEnd"/>
      <w:r w:rsidRPr="00566E2C">
        <w:rPr>
          <w:rFonts w:ascii="Arial" w:hAnsi="Arial" w:cs="Arial"/>
          <w:i/>
          <w:iCs/>
          <w:color w:val="000000" w:themeColor="text1"/>
          <w:sz w:val="20"/>
          <w:szCs w:val="20"/>
        </w:rPr>
        <w:t xml:space="preserve"> v. Turkey</w:t>
      </w:r>
      <w:r w:rsidRPr="00566E2C">
        <w:rPr>
          <w:rFonts w:ascii="Arial" w:hAnsi="Arial" w:cs="Arial"/>
          <w:color w:val="000000" w:themeColor="text1"/>
          <w:sz w:val="20"/>
          <w:szCs w:val="20"/>
        </w:rPr>
        <w:t xml:space="preserve">, Application No. 25656/94, Judgment of 18 June 2002, § 335;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Isayeva</w:t>
      </w:r>
      <w:proofErr w:type="spellEnd"/>
      <w:r w:rsidRPr="00566E2C">
        <w:rPr>
          <w:rFonts w:ascii="Arial" w:hAnsi="Arial" w:cs="Arial"/>
          <w:i/>
          <w:iCs/>
          <w:color w:val="000000" w:themeColor="text1"/>
          <w:sz w:val="20"/>
          <w:szCs w:val="20"/>
        </w:rPr>
        <w:t xml:space="preserve"> et al. case</w:t>
      </w:r>
      <w:r w:rsidRPr="00566E2C">
        <w:rPr>
          <w:rFonts w:ascii="Arial" w:hAnsi="Arial" w:cs="Arial"/>
          <w:color w:val="000000" w:themeColor="text1"/>
          <w:sz w:val="20"/>
          <w:szCs w:val="20"/>
        </w:rPr>
        <w:t xml:space="preserve">, § 210-11;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r w:rsidRPr="00566E2C">
        <w:rPr>
          <w:rFonts w:ascii="Arial" w:hAnsi="Arial" w:cs="Arial"/>
          <w:i/>
          <w:iCs/>
          <w:color w:val="000000" w:themeColor="text1"/>
          <w:sz w:val="20"/>
          <w:szCs w:val="20"/>
        </w:rPr>
        <w:t>McCann case.</w:t>
      </w:r>
      <w:proofErr w:type="gramEnd"/>
    </w:p>
  </w:footnote>
  <w:footnote w:id="252">
    <w:p w:rsidR="00851CA8" w:rsidRPr="00566E2C" w:rsidRDefault="00851CA8">
      <w:pPr>
        <w:autoSpaceDE w:val="0"/>
        <w:autoSpaceDN w:val="0"/>
        <w:adjustRightInd w:val="0"/>
        <w:contextualSpacing/>
        <w:jc w:val="both"/>
        <w:rPr>
          <w:rFonts w:ascii="Arial" w:hAnsi="Arial" w:cs="Arial"/>
          <w:color w:val="000000" w:themeColor="text1"/>
          <w:sz w:val="20"/>
          <w:szCs w:val="20"/>
        </w:rPr>
      </w:pPr>
      <w:r w:rsidRPr="00566E2C">
        <w:rPr>
          <w:rStyle w:val="FootnoteReference"/>
          <w:rFonts w:ascii="Arial" w:hAnsi="Arial" w:cs="Arial"/>
          <w:color w:val="000000" w:themeColor="text1"/>
          <w:sz w:val="20"/>
          <w:szCs w:val="20"/>
        </w:rPr>
        <w:footnoteRef/>
      </w:r>
      <w:r w:rsidRPr="00566E2C">
        <w:rPr>
          <w:rFonts w:ascii="Arial" w:hAnsi="Arial" w:cs="Arial"/>
          <w:color w:val="000000" w:themeColor="text1"/>
          <w:sz w:val="20"/>
          <w:szCs w:val="20"/>
        </w:rPr>
        <w:t xml:space="preserve"> </w:t>
      </w:r>
      <w:proofErr w:type="spellStart"/>
      <w:proofErr w:type="gram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r w:rsidRPr="00566E2C">
        <w:rPr>
          <w:rFonts w:ascii="Arial" w:hAnsi="Arial" w:cs="Arial"/>
          <w:i/>
          <w:iCs/>
          <w:color w:val="000000" w:themeColor="text1"/>
          <w:sz w:val="20"/>
          <w:szCs w:val="20"/>
        </w:rPr>
        <w:t>Hugh Jordan v. the United Kingdom</w:t>
      </w:r>
      <w:r w:rsidRPr="00566E2C">
        <w:rPr>
          <w:rFonts w:ascii="Arial" w:hAnsi="Arial" w:cs="Arial"/>
          <w:color w:val="000000" w:themeColor="text1"/>
          <w:sz w:val="20"/>
          <w:szCs w:val="20"/>
        </w:rPr>
        <w:t xml:space="preserve">, Application No. 24746/94, Judgment of 4 May 2001, § 109;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Özkan</w:t>
      </w:r>
      <w:proofErr w:type="spellEnd"/>
      <w:r w:rsidRPr="00566E2C">
        <w:rPr>
          <w:rFonts w:ascii="Arial" w:hAnsi="Arial" w:cs="Arial"/>
          <w:i/>
          <w:iCs/>
          <w:color w:val="000000" w:themeColor="text1"/>
          <w:sz w:val="20"/>
          <w:szCs w:val="20"/>
        </w:rPr>
        <w:t xml:space="preserve"> case</w:t>
      </w:r>
      <w:r w:rsidRPr="00566E2C">
        <w:rPr>
          <w:rFonts w:ascii="Arial" w:hAnsi="Arial" w:cs="Arial"/>
          <w:color w:val="000000" w:themeColor="text1"/>
          <w:sz w:val="20"/>
          <w:szCs w:val="20"/>
        </w:rPr>
        <w:t xml:space="preserve">, § 187;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Isayeva</w:t>
      </w:r>
      <w:proofErr w:type="spellEnd"/>
      <w:r w:rsidRPr="00566E2C">
        <w:rPr>
          <w:rFonts w:ascii="Arial" w:hAnsi="Arial" w:cs="Arial"/>
          <w:i/>
          <w:iCs/>
          <w:color w:val="000000" w:themeColor="text1"/>
          <w:sz w:val="20"/>
          <w:szCs w:val="20"/>
        </w:rPr>
        <w:t xml:space="preserve"> et al. case </w:t>
      </w:r>
      <w:r w:rsidRPr="00566E2C">
        <w:rPr>
          <w:rFonts w:ascii="Arial" w:hAnsi="Arial" w:cs="Arial"/>
          <w:color w:val="000000" w:themeColor="text1"/>
          <w:sz w:val="20"/>
          <w:szCs w:val="20"/>
        </w:rPr>
        <w:t xml:space="preserve">§ 213; </w:t>
      </w:r>
      <w:proofErr w:type="spellStart"/>
      <w:r w:rsidRPr="00566E2C">
        <w:rPr>
          <w:rFonts w:ascii="Arial" w:hAnsi="Arial" w:cs="Arial"/>
          <w:color w:val="000000" w:themeColor="text1"/>
          <w:sz w:val="20"/>
          <w:szCs w:val="20"/>
        </w:rPr>
        <w:t>ECtHR</w:t>
      </w:r>
      <w:proofErr w:type="spellEnd"/>
      <w:r w:rsidRPr="00566E2C">
        <w:rPr>
          <w:rFonts w:ascii="Arial" w:hAnsi="Arial" w:cs="Arial"/>
          <w:color w:val="000000" w:themeColor="text1"/>
          <w:sz w:val="20"/>
          <w:szCs w:val="20"/>
        </w:rPr>
        <w:t xml:space="preserve">, </w:t>
      </w:r>
      <w:proofErr w:type="spellStart"/>
      <w:r w:rsidRPr="00566E2C">
        <w:rPr>
          <w:rFonts w:ascii="Arial" w:hAnsi="Arial" w:cs="Arial"/>
          <w:i/>
          <w:iCs/>
          <w:color w:val="000000" w:themeColor="text1"/>
          <w:sz w:val="20"/>
          <w:szCs w:val="20"/>
        </w:rPr>
        <w:t>Isayeva</w:t>
      </w:r>
      <w:proofErr w:type="spellEnd"/>
      <w:r w:rsidRPr="00566E2C">
        <w:rPr>
          <w:rFonts w:ascii="Arial" w:hAnsi="Arial" w:cs="Arial"/>
          <w:color w:val="000000" w:themeColor="text1"/>
          <w:sz w:val="20"/>
          <w:szCs w:val="20"/>
        </w:rPr>
        <w:t xml:space="preserve"> </w:t>
      </w:r>
      <w:r w:rsidRPr="00566E2C">
        <w:rPr>
          <w:rFonts w:ascii="Arial" w:hAnsi="Arial" w:cs="Arial"/>
          <w:i/>
          <w:iCs/>
          <w:color w:val="000000" w:themeColor="text1"/>
          <w:sz w:val="20"/>
          <w:szCs w:val="20"/>
        </w:rPr>
        <w:t>case</w:t>
      </w:r>
      <w:r w:rsidRPr="00566E2C">
        <w:rPr>
          <w:rFonts w:ascii="Arial" w:hAnsi="Arial" w:cs="Arial"/>
          <w:color w:val="000000" w:themeColor="text1"/>
          <w:sz w:val="20"/>
          <w:szCs w:val="20"/>
        </w:rPr>
        <w:t>, § 214.</w:t>
      </w:r>
      <w:proofErr w:type="gramEnd"/>
      <w:r w:rsidRPr="00566E2C">
        <w:rPr>
          <w:rFonts w:ascii="Arial" w:hAnsi="Arial" w:cs="Arial"/>
          <w:color w:val="000000" w:themeColor="text1"/>
          <w:sz w:val="20"/>
          <w:szCs w:val="20"/>
        </w:rPr>
        <w:t xml:space="preserve"> See also Basic Principles and Guidelines on the Right to a Remedy and Reparation for Victims of Gross Violations of International Human Rights Law and Serious Violations of International Humanitarian Law at http://www.ohchr.org/EN/ProfessionalInterest/Pages/RemedyAndReparation.aspx.</w:t>
      </w:r>
    </w:p>
  </w:footnote>
  <w:footnote w:id="253">
    <w:p w:rsidR="00851CA8" w:rsidRPr="00566E2C" w:rsidRDefault="00851CA8">
      <w:pPr>
        <w:autoSpaceDE w:val="0"/>
        <w:autoSpaceDN w:val="0"/>
        <w:adjustRightInd w:val="0"/>
        <w:contextualSpacing/>
        <w:jc w:val="both"/>
        <w:rPr>
          <w:rFonts w:ascii="Arial" w:hAnsi="Arial" w:cs="Arial"/>
          <w:color w:val="000000" w:themeColor="text1"/>
          <w:sz w:val="20"/>
          <w:szCs w:val="20"/>
        </w:rPr>
      </w:pPr>
      <w:r w:rsidRPr="00566E2C">
        <w:rPr>
          <w:rStyle w:val="FootnoteReference"/>
          <w:rFonts w:ascii="Arial" w:hAnsi="Arial" w:cs="Arial"/>
          <w:color w:val="000000" w:themeColor="text1"/>
          <w:sz w:val="20"/>
          <w:szCs w:val="20"/>
        </w:rPr>
        <w:footnoteRef/>
      </w:r>
      <w:r w:rsidRPr="00566E2C">
        <w:rPr>
          <w:rFonts w:ascii="Arial" w:hAnsi="Arial" w:cs="Arial"/>
          <w:color w:val="000000" w:themeColor="text1"/>
          <w:sz w:val="20"/>
          <w:szCs w:val="20"/>
        </w:rPr>
        <w:t xml:space="preserve"> See C. </w:t>
      </w:r>
      <w:proofErr w:type="spellStart"/>
      <w:r w:rsidRPr="00566E2C">
        <w:rPr>
          <w:rFonts w:ascii="Arial" w:hAnsi="Arial" w:cs="Arial"/>
          <w:color w:val="000000" w:themeColor="text1"/>
          <w:sz w:val="20"/>
          <w:szCs w:val="20"/>
        </w:rPr>
        <w:t>Droege</w:t>
      </w:r>
      <w:proofErr w:type="spellEnd"/>
      <w:r w:rsidRPr="00566E2C">
        <w:rPr>
          <w:rFonts w:ascii="Arial" w:hAnsi="Arial" w:cs="Arial"/>
          <w:color w:val="000000" w:themeColor="text1"/>
          <w:sz w:val="20"/>
          <w:szCs w:val="20"/>
        </w:rPr>
        <w:t xml:space="preserve">, “Distinguishing Law Enforcement from Conduct of Hostilities”, pp. 57-63, contained in the Report on the Expert Meeting “Incapacitating Chemical Agents”, Law Enforcement, Human Rights Law and Policy Perspectives, held in </w:t>
      </w:r>
      <w:proofErr w:type="spellStart"/>
      <w:r w:rsidRPr="00566E2C">
        <w:rPr>
          <w:rFonts w:ascii="Arial" w:hAnsi="Arial" w:cs="Arial"/>
          <w:color w:val="000000" w:themeColor="text1"/>
          <w:sz w:val="20"/>
          <w:szCs w:val="20"/>
        </w:rPr>
        <w:t>Montreux</w:t>
      </w:r>
      <w:proofErr w:type="spellEnd"/>
      <w:r w:rsidRPr="00566E2C">
        <w:rPr>
          <w:rFonts w:ascii="Arial" w:hAnsi="Arial" w:cs="Arial"/>
          <w:color w:val="000000" w:themeColor="text1"/>
          <w:sz w:val="20"/>
          <w:szCs w:val="20"/>
        </w:rPr>
        <w:t xml:space="preserve">, Switzerland 24-26 April 2012, at </w:t>
      </w:r>
    </w:p>
    <w:p w:rsidR="00851CA8" w:rsidRPr="00566E2C" w:rsidRDefault="00851CA8">
      <w:pPr>
        <w:autoSpaceDE w:val="0"/>
        <w:autoSpaceDN w:val="0"/>
        <w:adjustRightInd w:val="0"/>
        <w:contextualSpacing/>
        <w:jc w:val="both"/>
        <w:rPr>
          <w:rFonts w:ascii="Arial" w:hAnsi="Arial" w:cs="Arial"/>
          <w:color w:val="000000" w:themeColor="text1"/>
          <w:sz w:val="20"/>
          <w:szCs w:val="20"/>
        </w:rPr>
      </w:pPr>
      <w:r w:rsidRPr="00566E2C">
        <w:rPr>
          <w:rFonts w:ascii="Arial" w:hAnsi="Arial" w:cs="Arial"/>
          <w:color w:val="000000" w:themeColor="text1"/>
          <w:sz w:val="20"/>
          <w:szCs w:val="20"/>
        </w:rPr>
        <w:t xml:space="preserve">http://www.icrc.org/eng/assets/files/publications/icrc-002-4121.pdf; Nils </w:t>
      </w:r>
      <w:proofErr w:type="spellStart"/>
      <w:r w:rsidRPr="00566E2C">
        <w:rPr>
          <w:rFonts w:ascii="Arial" w:hAnsi="Arial" w:cs="Arial"/>
          <w:color w:val="000000" w:themeColor="text1"/>
          <w:sz w:val="20"/>
          <w:szCs w:val="20"/>
        </w:rPr>
        <w:t>Melzer</w:t>
      </w:r>
      <w:proofErr w:type="spellEnd"/>
      <w:r w:rsidRPr="00566E2C">
        <w:rPr>
          <w:rFonts w:ascii="Arial" w:hAnsi="Arial" w:cs="Arial"/>
          <w:color w:val="000000" w:themeColor="text1"/>
          <w:sz w:val="20"/>
          <w:szCs w:val="20"/>
        </w:rPr>
        <w:t xml:space="preserve">, "Conceptual Distinction and Overlaps between Law Enforcement and the Conduct of Hostilities," in </w:t>
      </w:r>
      <w:r w:rsidRPr="00566E2C">
        <w:rPr>
          <w:rFonts w:ascii="Arial" w:hAnsi="Arial" w:cs="Arial"/>
          <w:i/>
          <w:iCs/>
          <w:color w:val="000000" w:themeColor="text1"/>
          <w:sz w:val="20"/>
          <w:szCs w:val="20"/>
        </w:rPr>
        <w:t xml:space="preserve">The Handbook of the International Law of Military Operations </w:t>
      </w:r>
      <w:r w:rsidRPr="00566E2C">
        <w:rPr>
          <w:rFonts w:ascii="Arial" w:hAnsi="Arial" w:cs="Arial"/>
          <w:color w:val="000000" w:themeColor="text1"/>
          <w:sz w:val="20"/>
          <w:szCs w:val="20"/>
        </w:rPr>
        <w:t xml:space="preserve">(Oxford: Oxford University Press, 2010), pp. 43-44; Nils </w:t>
      </w:r>
      <w:proofErr w:type="spellStart"/>
      <w:r w:rsidRPr="00566E2C">
        <w:rPr>
          <w:rFonts w:ascii="Arial" w:hAnsi="Arial" w:cs="Arial"/>
          <w:color w:val="000000" w:themeColor="text1"/>
          <w:sz w:val="20"/>
          <w:szCs w:val="20"/>
        </w:rPr>
        <w:t>Milzer</w:t>
      </w:r>
      <w:proofErr w:type="spellEnd"/>
      <w:r w:rsidRPr="00566E2C">
        <w:rPr>
          <w:rFonts w:ascii="Arial" w:hAnsi="Arial" w:cs="Arial"/>
          <w:color w:val="000000" w:themeColor="text1"/>
          <w:sz w:val="20"/>
          <w:szCs w:val="20"/>
        </w:rPr>
        <w:t xml:space="preserve">, </w:t>
      </w:r>
      <w:r w:rsidRPr="00566E2C">
        <w:rPr>
          <w:rFonts w:ascii="Arial" w:hAnsi="Arial" w:cs="Arial"/>
          <w:i/>
          <w:iCs/>
          <w:color w:val="000000" w:themeColor="text1"/>
          <w:sz w:val="20"/>
          <w:szCs w:val="20"/>
        </w:rPr>
        <w:t>Human Rights Implications Of The Usage Of Drones and Unmanned Robots In Warfare</w:t>
      </w:r>
      <w:r w:rsidRPr="00566E2C">
        <w:rPr>
          <w:rFonts w:ascii="Arial" w:hAnsi="Arial" w:cs="Arial"/>
          <w:color w:val="000000" w:themeColor="text1"/>
          <w:sz w:val="20"/>
          <w:szCs w:val="20"/>
        </w:rPr>
        <w:t>, Directorate-General For External Policies Of The Union, Policy Department (2013) at</w:t>
      </w:r>
    </w:p>
    <w:p w:rsidR="00851CA8" w:rsidRPr="00566E2C" w:rsidRDefault="00851CA8">
      <w:pPr>
        <w:autoSpaceDE w:val="0"/>
        <w:autoSpaceDN w:val="0"/>
        <w:adjustRightInd w:val="0"/>
        <w:contextualSpacing/>
        <w:jc w:val="both"/>
        <w:rPr>
          <w:rFonts w:ascii="Arial" w:hAnsi="Arial" w:cs="Arial"/>
          <w:color w:val="000000" w:themeColor="text1"/>
          <w:sz w:val="20"/>
          <w:szCs w:val="20"/>
        </w:rPr>
      </w:pPr>
      <w:r w:rsidRPr="00566E2C">
        <w:rPr>
          <w:rFonts w:ascii="Arial" w:hAnsi="Arial" w:cs="Arial"/>
          <w:color w:val="000000" w:themeColor="text1"/>
          <w:sz w:val="20"/>
          <w:szCs w:val="20"/>
        </w:rPr>
        <w:t xml:space="preserve">http://www.europarl.europa.eu/delegations/en/studiesdownload.html?languageDocument=EN&amp;file=92953 </w:t>
      </w:r>
    </w:p>
  </w:footnote>
  <w:footnote w:id="25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Irrespective of whether States are parties to the ICC statute, they all have obligations under customary law to investigate serious violations of international human rights and international humanitarian law when they are operating on the territory of Afghanistan.</w:t>
      </w:r>
    </w:p>
  </w:footnote>
  <w:footnote w:id="255">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Rule 5, </w:t>
      </w:r>
      <w:proofErr w:type="gramStart"/>
      <w:r w:rsidRPr="00566E2C">
        <w:rPr>
          <w:rFonts w:ascii="Arial" w:hAnsi="Arial" w:cs="Arial"/>
          <w:color w:val="000000" w:themeColor="text1"/>
        </w:rPr>
        <w:t>Customary</w:t>
      </w:r>
      <w:proofErr w:type="gramEnd"/>
      <w:r w:rsidRPr="00566E2C">
        <w:rPr>
          <w:rFonts w:ascii="Arial" w:hAnsi="Arial" w:cs="Arial"/>
          <w:color w:val="000000" w:themeColor="text1"/>
        </w:rPr>
        <w:t xml:space="preserve"> international humanitarian law, available at: https://www.icrc.org/customary-ihl/eng/docs/v1_rul_rule6, last accessed 8 June 2015. </w:t>
      </w:r>
    </w:p>
  </w:footnote>
  <w:footnote w:id="256">
    <w:p w:rsidR="00851CA8" w:rsidRPr="00566E2C" w:rsidRDefault="00851CA8">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 non-international armed conflict, organized armed groups constitute the armed forces of a non-State party to the conflict, and consist of only individuals whose continuous function is to take direct part in hostilities (‘continuous combat function’)”. Those without “continuous combat function” are also considered to be civilians. See N. </w:t>
      </w:r>
      <w:proofErr w:type="spellStart"/>
      <w:r w:rsidRPr="00566E2C">
        <w:rPr>
          <w:rFonts w:ascii="Arial" w:hAnsi="Arial" w:cs="Arial"/>
          <w:color w:val="000000" w:themeColor="text1"/>
        </w:rPr>
        <w:t>Melzer</w:t>
      </w:r>
      <w:proofErr w:type="spellEnd"/>
      <w:r w:rsidRPr="00566E2C">
        <w:rPr>
          <w:rFonts w:ascii="Arial" w:hAnsi="Arial" w:cs="Arial"/>
          <w:color w:val="000000" w:themeColor="text1"/>
        </w:rPr>
        <w:t>, ICRC ‘Interpretive Guidance on the Notion of Direct Participation in the Hostilities under International Humanitarian Law’, ICRC, Geneva, 2009.</w:t>
      </w:r>
    </w:p>
  </w:footnote>
  <w:footnote w:id="257">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See the definition of ‘civilian’ used by the Taliban earlier in this report. </w:t>
      </w:r>
    </w:p>
  </w:footnote>
  <w:footnote w:id="258">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Definitions contained in this Glossary are only for the purposes of this report. </w:t>
      </w:r>
    </w:p>
  </w:footnote>
  <w:footnote w:id="259">
    <w:p w:rsidR="00851CA8" w:rsidRPr="00566E2C" w:rsidRDefault="00851CA8">
      <w:pPr>
        <w:pStyle w:val="FootnoteText"/>
        <w:contextualSpacing/>
        <w:jc w:val="both"/>
        <w:rPr>
          <w:rFonts w:ascii="Arial" w:hAnsi="Arial" w:cs="Arial"/>
          <w:i/>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United Nations Humanitarian Negotiations with Armed Groups: A Manual for Practitioners</w:t>
      </w:r>
      <w:r w:rsidRPr="00566E2C">
        <w:rPr>
          <w:rFonts w:ascii="Arial" w:hAnsi="Arial" w:cs="Arial"/>
          <w:color w:val="000000" w:themeColor="text1"/>
        </w:rPr>
        <w:t xml:space="preserve">, Gerard McHugh and Manuel </w:t>
      </w:r>
      <w:proofErr w:type="spellStart"/>
      <w:r w:rsidRPr="00566E2C">
        <w:rPr>
          <w:rFonts w:ascii="Arial" w:hAnsi="Arial" w:cs="Arial"/>
          <w:color w:val="000000" w:themeColor="text1"/>
        </w:rPr>
        <w:t>Bessler</w:t>
      </w:r>
      <w:proofErr w:type="spellEnd"/>
      <w:r w:rsidRPr="00566E2C">
        <w:rPr>
          <w:rFonts w:ascii="Arial" w:hAnsi="Arial" w:cs="Arial"/>
          <w:color w:val="000000" w:themeColor="text1"/>
        </w:rPr>
        <w:t>, U</w:t>
      </w:r>
      <w:proofErr w:type="spellStart"/>
      <w:r w:rsidRPr="00566E2C">
        <w:rPr>
          <w:rFonts w:ascii="Arial" w:hAnsi="Arial" w:cs="Arial"/>
          <w:color w:val="000000" w:themeColor="text1"/>
          <w:lang w:val="en-US"/>
        </w:rPr>
        <w:t>nited</w:t>
      </w:r>
      <w:proofErr w:type="spellEnd"/>
      <w:r w:rsidRPr="00566E2C">
        <w:rPr>
          <w:rFonts w:ascii="Arial" w:hAnsi="Arial" w:cs="Arial"/>
          <w:color w:val="000000" w:themeColor="text1"/>
          <w:lang w:val="en-US"/>
        </w:rPr>
        <w:t xml:space="preserve"> Nations</w:t>
      </w:r>
      <w:r w:rsidRPr="00566E2C">
        <w:rPr>
          <w:rFonts w:ascii="Arial" w:hAnsi="Arial" w:cs="Arial"/>
          <w:color w:val="000000" w:themeColor="text1"/>
        </w:rPr>
        <w:t xml:space="preserve"> Office for the Coordination of Humanitarian Affairs (OCHA), New York, January 2006. </w:t>
      </w:r>
      <w:r w:rsidRPr="00566E2C">
        <w:rPr>
          <w:rFonts w:ascii="Arial" w:hAnsi="Arial" w:cs="Arial"/>
          <w:i/>
          <w:color w:val="000000" w:themeColor="text1"/>
        </w:rPr>
        <w:t>See</w:t>
      </w:r>
      <w:r w:rsidRPr="00566E2C">
        <w:rPr>
          <w:rFonts w:ascii="Arial" w:hAnsi="Arial" w:cs="Arial"/>
          <w:color w:val="000000" w:themeColor="text1"/>
        </w:rPr>
        <w:t xml:space="preserve"> Section 2.3 on </w:t>
      </w:r>
      <w:r w:rsidRPr="00566E2C">
        <w:rPr>
          <w:rFonts w:ascii="Arial" w:hAnsi="Arial" w:cs="Arial"/>
          <w:i/>
          <w:color w:val="000000" w:themeColor="text1"/>
        </w:rPr>
        <w:t>Characteristics of Armed Groups.</w:t>
      </w:r>
    </w:p>
  </w:footnote>
  <w:footnote w:id="260">
    <w:p w:rsidR="00851CA8" w:rsidRPr="00566E2C" w:rsidRDefault="00851CA8">
      <w:pPr>
        <w:pStyle w:val="FootnoteText"/>
        <w:contextualSpacing/>
        <w:jc w:val="both"/>
        <w:rPr>
          <w:rFonts w:ascii="Arial" w:eastAsia="Arial Unicode MS"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eastAsia="Arial Unicode MS" w:hAnsi="Arial" w:cs="Arial"/>
          <w:color w:val="000000" w:themeColor="text1"/>
        </w:rPr>
        <w:t xml:space="preserve">UNAMA interview with </w:t>
      </w:r>
      <w:r w:rsidRPr="00566E2C">
        <w:rPr>
          <w:rFonts w:ascii="Arial" w:eastAsia="Arial Unicode MS" w:hAnsi="Arial" w:cs="Arial"/>
          <w:bCs/>
          <w:color w:val="000000" w:themeColor="text1"/>
        </w:rPr>
        <w:t>ISAF HQ, 31 January 2014, Kabul.</w:t>
      </w:r>
    </w:p>
  </w:footnote>
  <w:footnote w:id="261">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proofErr w:type="spellStart"/>
      <w:r w:rsidRPr="00566E2C">
        <w:rPr>
          <w:rFonts w:ascii="Arial" w:hAnsi="Arial" w:cs="Arial"/>
          <w:color w:val="000000" w:themeColor="text1"/>
        </w:rPr>
        <w:t>Borrie</w:t>
      </w:r>
      <w:proofErr w:type="spellEnd"/>
      <w:r w:rsidRPr="00566E2C">
        <w:rPr>
          <w:rFonts w:ascii="Arial" w:hAnsi="Arial" w:cs="Arial"/>
          <w:color w:val="000000" w:themeColor="text1"/>
        </w:rPr>
        <w:t xml:space="preserve">, J. and </w:t>
      </w:r>
      <w:proofErr w:type="spellStart"/>
      <w:r w:rsidRPr="00566E2C">
        <w:rPr>
          <w:rFonts w:ascii="Arial" w:hAnsi="Arial" w:cs="Arial"/>
          <w:color w:val="000000" w:themeColor="text1"/>
        </w:rPr>
        <w:t>Brehm</w:t>
      </w:r>
      <w:proofErr w:type="spellEnd"/>
      <w:r w:rsidRPr="00566E2C">
        <w:rPr>
          <w:rFonts w:ascii="Arial" w:hAnsi="Arial" w:cs="Arial"/>
          <w:color w:val="000000" w:themeColor="text1"/>
        </w:rPr>
        <w:t xml:space="preserve">, M., ‘Enhancing civilian protection from use of explosive weapons in populated areas: building a policy and research agenda’, in </w:t>
      </w:r>
      <w:r w:rsidRPr="00566E2C">
        <w:rPr>
          <w:rFonts w:ascii="Arial" w:hAnsi="Arial" w:cs="Arial"/>
          <w:i/>
          <w:color w:val="000000" w:themeColor="text1"/>
        </w:rPr>
        <w:t>International Review of the Red Cross</w:t>
      </w:r>
      <w:r w:rsidRPr="00566E2C">
        <w:rPr>
          <w:rFonts w:ascii="Arial" w:hAnsi="Arial" w:cs="Arial"/>
          <w:color w:val="000000" w:themeColor="text1"/>
        </w:rPr>
        <w:t>, Volume 93, Number 883.</w:t>
      </w:r>
    </w:p>
  </w:footnote>
  <w:footnote w:id="262">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Heavy weapons are not mentioned in international human rights or international humanitarian law standards. </w:t>
      </w:r>
      <w:proofErr w:type="spellStart"/>
      <w:proofErr w:type="gramStart"/>
      <w:r w:rsidRPr="00566E2C">
        <w:rPr>
          <w:rFonts w:ascii="Arial" w:hAnsi="Arial" w:cs="Arial"/>
          <w:color w:val="000000" w:themeColor="text1"/>
        </w:rPr>
        <w:t>Moyes</w:t>
      </w:r>
      <w:proofErr w:type="spellEnd"/>
      <w:r w:rsidRPr="00566E2C">
        <w:rPr>
          <w:rFonts w:ascii="Arial" w:hAnsi="Arial" w:cs="Arial"/>
          <w:color w:val="000000" w:themeColor="text1"/>
        </w:rPr>
        <w:t xml:space="preserve">, R., </w:t>
      </w:r>
      <w:proofErr w:type="spellStart"/>
      <w:r w:rsidRPr="00566E2C">
        <w:rPr>
          <w:rFonts w:ascii="Arial" w:hAnsi="Arial" w:cs="Arial"/>
          <w:color w:val="000000" w:themeColor="text1"/>
        </w:rPr>
        <w:t>Brehm</w:t>
      </w:r>
      <w:proofErr w:type="spellEnd"/>
      <w:r w:rsidRPr="00566E2C">
        <w:rPr>
          <w:rFonts w:ascii="Arial" w:hAnsi="Arial" w:cs="Arial"/>
          <w:color w:val="000000" w:themeColor="text1"/>
        </w:rPr>
        <w:t xml:space="preserve">, M. and Nash, T., </w:t>
      </w:r>
      <w:r w:rsidRPr="00566E2C">
        <w:rPr>
          <w:rFonts w:ascii="Arial" w:hAnsi="Arial" w:cs="Arial"/>
          <w:i/>
          <w:color w:val="000000" w:themeColor="text1"/>
        </w:rPr>
        <w:t>Heavy weapons and civilian protection</w:t>
      </w:r>
      <w:r w:rsidRPr="00566E2C">
        <w:rPr>
          <w:rFonts w:ascii="Arial" w:hAnsi="Arial" w:cs="Arial"/>
          <w:color w:val="000000" w:themeColor="text1"/>
        </w:rPr>
        <w:t>, Article 36 (2012).</w:t>
      </w:r>
      <w:proofErr w:type="gramEnd"/>
      <w:r w:rsidRPr="00566E2C">
        <w:rPr>
          <w:rFonts w:ascii="Arial" w:hAnsi="Arial" w:cs="Arial"/>
          <w:color w:val="000000" w:themeColor="text1"/>
        </w:rPr>
        <w:t xml:space="preserve"> </w:t>
      </w:r>
    </w:p>
  </w:footnote>
  <w:footnote w:id="263">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Small Arms Survey, </w:t>
      </w:r>
      <w:r w:rsidRPr="00566E2C">
        <w:rPr>
          <w:rFonts w:ascii="Arial" w:hAnsi="Arial" w:cs="Arial"/>
          <w:i/>
          <w:color w:val="000000" w:themeColor="text1"/>
        </w:rPr>
        <w:t>Improvised Explosive Devices</w:t>
      </w:r>
      <w:r w:rsidRPr="00566E2C">
        <w:rPr>
          <w:rFonts w:ascii="Arial" w:hAnsi="Arial" w:cs="Arial"/>
          <w:color w:val="000000" w:themeColor="text1"/>
        </w:rPr>
        <w:t xml:space="preserve">, Chapter 10 ‘Infernal Machines,’ pp. 220-221. </w:t>
      </w:r>
    </w:p>
  </w:footnote>
  <w:footnote w:id="264">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i/>
          <w:color w:val="000000" w:themeColor="text1"/>
        </w:rPr>
        <w:t>Ibid</w:t>
      </w:r>
      <w:r w:rsidRPr="00566E2C">
        <w:rPr>
          <w:rFonts w:ascii="Arial" w:hAnsi="Arial" w:cs="Arial"/>
          <w:color w:val="000000" w:themeColor="text1"/>
        </w:rPr>
        <w:t>.</w:t>
      </w:r>
    </w:p>
  </w:footnote>
  <w:footnote w:id="265">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International Instrument to Enable States to </w:t>
      </w:r>
      <w:proofErr w:type="gramStart"/>
      <w:r w:rsidRPr="00566E2C">
        <w:rPr>
          <w:rFonts w:ascii="Arial" w:hAnsi="Arial" w:cs="Arial"/>
          <w:color w:val="000000" w:themeColor="text1"/>
        </w:rPr>
        <w:t>Identify</w:t>
      </w:r>
      <w:proofErr w:type="gramEnd"/>
      <w:r w:rsidRPr="00566E2C">
        <w:rPr>
          <w:rFonts w:ascii="Arial" w:hAnsi="Arial" w:cs="Arial"/>
          <w:color w:val="000000" w:themeColor="text1"/>
        </w:rPr>
        <w:t xml:space="preserve"> and Trace, in a Timely and Reliable Manner, Illicit Small Arms and Light Weapons, Adopted by the United Nations General Assembly on 8 December 2005, A/CONF.192/15, available at: http://www.un.org/events/smallarms2006/pdf/international_instrument.pdf.</w:t>
      </w:r>
    </w:p>
  </w:footnote>
  <w:footnote w:id="266">
    <w:p w:rsidR="00851CA8" w:rsidRPr="00566E2C" w:rsidRDefault="00851CA8" w:rsidP="009D79C3">
      <w:pPr>
        <w:pStyle w:val="FootnoteText"/>
        <w:contextualSpacing/>
        <w:jc w:val="both"/>
        <w:rPr>
          <w:rFonts w:ascii="Arial" w:hAnsi="Arial" w:cs="Arial"/>
          <w:color w:val="000000" w:themeColor="text1"/>
          <w:lang w:val="en-US"/>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w:t>
      </w:r>
      <w:r w:rsidRPr="00566E2C">
        <w:rPr>
          <w:rFonts w:ascii="Arial" w:hAnsi="Arial" w:cs="Arial"/>
          <w:color w:val="000000" w:themeColor="text1"/>
          <w:lang w:val="en-US"/>
        </w:rPr>
        <w:t xml:space="preserve">See Protection of Civilians in Armed Conflict Annual Reports 2014 for definitions and details of engagement of members of national uprising movements in the conflict. </w:t>
      </w:r>
    </w:p>
  </w:footnote>
  <w:footnote w:id="267">
    <w:p w:rsidR="00851CA8" w:rsidRPr="00566E2C" w:rsidRDefault="00851CA8" w:rsidP="00354B35">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International Instrument to Enable States to Identify and Trace, in a Timely and Reliable Manner, Illicit Small Arms and Light Weapons, Adopted by the United Nations General Assembly on 8 December 2005, A/CONF.192/15, available at: http://www.un.org/events/smallarms2006/pdf/international_instrument.pdf</w:t>
      </w:r>
    </w:p>
  </w:footnote>
  <w:footnote w:id="268">
    <w:p w:rsidR="00851CA8" w:rsidRPr="00566E2C" w:rsidRDefault="00851CA8" w:rsidP="00DF2967">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Although in most circumstances targeted killings violate the right to life, in the exceptional circumstance of armed conflict, they may be legal provided that relevant provisions of IHL and human rights law are respected.</w:t>
      </w:r>
      <w:r w:rsidRPr="00566E2C">
        <w:rPr>
          <w:rFonts w:ascii="Arial" w:hAnsi="Arial" w:cs="Arial"/>
          <w:color w:val="000000" w:themeColor="text1"/>
          <w:lang w:val="en-US"/>
        </w:rPr>
        <w:t xml:space="preserve"> </w:t>
      </w:r>
      <w:r w:rsidRPr="00566E2C">
        <w:rPr>
          <w:rFonts w:ascii="Arial" w:hAnsi="Arial" w:cs="Arial"/>
          <w:i/>
          <w:color w:val="000000" w:themeColor="text1"/>
        </w:rPr>
        <w:t>See</w:t>
      </w:r>
      <w:r w:rsidRPr="00566E2C">
        <w:rPr>
          <w:rFonts w:ascii="Arial" w:hAnsi="Arial" w:cs="Arial"/>
          <w:color w:val="000000" w:themeColor="text1"/>
        </w:rPr>
        <w:t xml:space="preserve"> United Nations General Assembly, Human Rights Council 14th Session, Agenda item 3, Report of the Special Rapporteur on Extra-Judicial, Summary or Arbitrary Executions, Philip Alston. </w:t>
      </w:r>
      <w:proofErr w:type="gramStart"/>
      <w:r w:rsidRPr="00566E2C">
        <w:rPr>
          <w:rFonts w:ascii="Arial" w:hAnsi="Arial" w:cs="Arial"/>
          <w:color w:val="000000" w:themeColor="text1"/>
        </w:rPr>
        <w:t>Addendum, ‘Study on Targeted Killings’.</w:t>
      </w:r>
      <w:proofErr w:type="gramEnd"/>
      <w:r w:rsidRPr="00566E2C">
        <w:rPr>
          <w:rFonts w:ascii="Arial" w:hAnsi="Arial" w:cs="Arial"/>
          <w:color w:val="000000" w:themeColor="text1"/>
        </w:rPr>
        <w:t xml:space="preserve"> A/HRC/14/24/Add.6. 10 May 2010.</w:t>
      </w:r>
    </w:p>
  </w:footnote>
  <w:footnote w:id="269">
    <w:p w:rsidR="00851CA8" w:rsidRPr="00566E2C" w:rsidRDefault="00851CA8">
      <w:pPr>
        <w:pStyle w:val="FootnoteText"/>
        <w:contextualSpacing/>
        <w:jc w:val="both"/>
        <w:rPr>
          <w:rFonts w:ascii="Arial" w:hAnsi="Arial" w:cs="Arial"/>
          <w:color w:val="000000" w:themeColor="text1"/>
        </w:rPr>
      </w:pPr>
      <w:r w:rsidRPr="00566E2C">
        <w:rPr>
          <w:rStyle w:val="FootnoteReference"/>
          <w:rFonts w:ascii="Arial" w:hAnsi="Arial" w:cs="Arial"/>
          <w:color w:val="000000" w:themeColor="text1"/>
        </w:rPr>
        <w:footnoteRef/>
      </w:r>
      <w:r w:rsidRPr="00566E2C">
        <w:rPr>
          <w:rFonts w:ascii="Arial" w:hAnsi="Arial" w:cs="Arial"/>
          <w:color w:val="000000" w:themeColor="text1"/>
        </w:rPr>
        <w:t xml:space="preserve"> ICC Statute, Article 8. Customary international law applicable in both international and non-international armed conflicts defines war crimes as serious violations of international humanitarian law. State practice establishes this rule as a norm of customary international law. </w:t>
      </w:r>
      <w:proofErr w:type="gramStart"/>
      <w:r w:rsidRPr="00566E2C">
        <w:rPr>
          <w:rFonts w:ascii="Arial" w:hAnsi="Arial" w:cs="Arial"/>
          <w:color w:val="000000" w:themeColor="text1"/>
        </w:rPr>
        <w:t>Rule 156.</w:t>
      </w:r>
      <w:proofErr w:type="gramEnd"/>
      <w:r w:rsidRPr="00566E2C">
        <w:rPr>
          <w:rFonts w:ascii="Arial" w:hAnsi="Arial" w:cs="Arial"/>
          <w:color w:val="000000" w:themeColor="text1"/>
        </w:rPr>
        <w:t xml:space="preserve"> </w:t>
      </w:r>
      <w:proofErr w:type="gramStart"/>
      <w:r w:rsidRPr="00566E2C">
        <w:rPr>
          <w:rFonts w:ascii="Arial" w:hAnsi="Arial" w:cs="Arial"/>
          <w:color w:val="000000" w:themeColor="text1"/>
        </w:rPr>
        <w:t>Definition of War Crimes.</w:t>
      </w:r>
      <w:proofErr w:type="gramEnd"/>
      <w:r w:rsidRPr="00566E2C">
        <w:rPr>
          <w:rFonts w:ascii="Arial" w:hAnsi="Arial" w:cs="Arial"/>
          <w:color w:val="000000" w:themeColor="text1"/>
        </w:rPr>
        <w:t xml:space="preserve"> ICRC, Customary International Humanitarian Law, Volume 1, Rules ed. Jean-Marie </w:t>
      </w:r>
      <w:proofErr w:type="spellStart"/>
      <w:r w:rsidRPr="00566E2C">
        <w:rPr>
          <w:rFonts w:ascii="Arial" w:hAnsi="Arial" w:cs="Arial"/>
          <w:color w:val="000000" w:themeColor="text1"/>
        </w:rPr>
        <w:t>Henckaerts</w:t>
      </w:r>
      <w:proofErr w:type="spellEnd"/>
      <w:r w:rsidRPr="00566E2C">
        <w:rPr>
          <w:rFonts w:ascii="Arial" w:hAnsi="Arial" w:cs="Arial"/>
          <w:color w:val="000000" w:themeColor="text1"/>
        </w:rPr>
        <w:t xml:space="preserve"> and Louise </w:t>
      </w:r>
      <w:proofErr w:type="spellStart"/>
      <w:r w:rsidRPr="00566E2C">
        <w:rPr>
          <w:rFonts w:ascii="Arial" w:hAnsi="Arial" w:cs="Arial"/>
          <w:color w:val="000000" w:themeColor="text1"/>
        </w:rPr>
        <w:t>Doswald</w:t>
      </w:r>
      <w:proofErr w:type="spellEnd"/>
      <w:r w:rsidRPr="00566E2C">
        <w:rPr>
          <w:rFonts w:ascii="Arial" w:hAnsi="Arial" w:cs="Arial"/>
          <w:color w:val="000000" w:themeColor="text1"/>
        </w:rPr>
        <w:t xml:space="preserve">-Beck (CU P/ICRC, Cambridge 2005) {ICRC Study}. </w:t>
      </w:r>
      <w:r w:rsidRPr="00566E2C">
        <w:rPr>
          <w:rFonts w:ascii="Arial" w:hAnsi="Arial" w:cs="Arial"/>
          <w:i/>
          <w:color w:val="000000" w:themeColor="text1"/>
        </w:rPr>
        <w:t>See</w:t>
      </w:r>
      <w:r w:rsidRPr="00566E2C">
        <w:rPr>
          <w:rFonts w:ascii="Arial" w:hAnsi="Arial" w:cs="Arial"/>
          <w:color w:val="000000" w:themeColor="text1"/>
        </w:rPr>
        <w:t xml:space="preserve"> Additional Protocol II, Article 13(2). See Article 8 (2) (c) (</w:t>
      </w:r>
      <w:proofErr w:type="spellStart"/>
      <w:r w:rsidRPr="00566E2C">
        <w:rPr>
          <w:rFonts w:ascii="Arial" w:hAnsi="Arial" w:cs="Arial"/>
          <w:color w:val="000000" w:themeColor="text1"/>
        </w:rPr>
        <w:t>i</w:t>
      </w:r>
      <w:proofErr w:type="spellEnd"/>
      <w:r w:rsidRPr="00566E2C">
        <w:rPr>
          <w:rFonts w:ascii="Arial" w:hAnsi="Arial" w:cs="Arial"/>
          <w:color w:val="000000" w:themeColor="text1"/>
        </w:rPr>
        <w:t xml:space="preserve">) of the Elements of Crime, Rome Statute of the International Criminal Court. War crimes include serious violations of the laws and customs of war applicable in non-international armed conflicts (based primarily on Article 3 common to the four Geneva Conventions of 1949, their Additional Protocol II of 1977, the 1999 Optional Protocol to the 1954 Hague Convention for the Protection of Cultural Property in the Event of Armed Conflict, the 1989 Convention on the Rights of the Child, the 1994 Convention on the Safety of United Nations and Associated Personnel, the Statutes of the International Criminal Tribunals for Rwanda and the former Yugoslavia, and the Statute of the Special Court for Sierra Leone). </w:t>
      </w:r>
      <w:r w:rsidRPr="00566E2C">
        <w:rPr>
          <w:rFonts w:ascii="Arial" w:hAnsi="Arial" w:cs="Arial"/>
          <w:i/>
          <w:color w:val="000000" w:themeColor="text1"/>
        </w:rPr>
        <w:t>See</w:t>
      </w:r>
      <w:r w:rsidRPr="00566E2C">
        <w:rPr>
          <w:rFonts w:ascii="Arial" w:hAnsi="Arial" w:cs="Arial"/>
          <w:color w:val="000000" w:themeColor="text1"/>
        </w:rPr>
        <w:t xml:space="preserve"> War Crimes under the Rome Statute of the International Criminal Court and their source in International Humanitarian Law Comparative Table, ICRC Advisory Service on International Humanitarian Law.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Header1"/>
      <w:rPr>
        <w:rFonts w:eastAsia="Times New Roman"/>
        <w:color w:val="auto"/>
        <w:sz w:val="20"/>
      </w:rPr>
    </w:pPr>
    <w:r>
      <w:cr/>
    </w:r>
    <w:r>
      <w:rPr>
        <w:noProof/>
        <w:lang w:val="en-GB" w:eastAsia="en-GB"/>
      </w:rPr>
      <mc:AlternateContent>
        <mc:Choice Requires="wps">
          <w:drawing>
            <wp:anchor distT="0" distB="0" distL="114300" distR="114300" simplePos="0" relativeHeight="251658240" behindDoc="1" locked="0" layoutInCell="1" allowOverlap="1" wp14:anchorId="1ED58A46" wp14:editId="01265E73">
              <wp:simplePos x="0" y="0"/>
              <wp:positionH relativeFrom="page">
                <wp:posOffset>6858000</wp:posOffset>
              </wp:positionH>
              <wp:positionV relativeFrom="page">
                <wp:posOffset>9373235</wp:posOffset>
              </wp:positionV>
              <wp:extent cx="1282700" cy="1270000"/>
              <wp:effectExtent l="0" t="0" r="0" b="6350"/>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51CA8" w:rsidRDefault="00851CA8">
                          <w:pPr>
                            <w:pStyle w:val="Footer1"/>
                            <w:rPr>
                              <w:rFonts w:eastAsia="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7" style="position:absolute;margin-left:540pt;margin-top:738.05pt;width:101pt;height:10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2ZQIAAOIEAAAOAAAAZHJzL2Uyb0RvYy54bWysVNuO0zAQfUfiHyy/t7ko9BI1XbFbipAK&#10;rFj4ANd2GgvHNrbbtCD+nbHTdFt4QYg+uGPP+HjmzJks7o6tRAdundCqwtk4xYgrqplQuwp/+bwe&#10;zTBynihGpFa8wifu8N3y5YtFZ0qe60ZLxi0CEOXKzlS48d6USeJow1vixtpwBc5a25Z42Npdwizp&#10;AL2VSZ6mk6TTlhmrKXcOTle9Ey8jfl1z6j/WteMeyQpDbj6uNq7bsCbLBSl3lphG0HMa5B+yaIlQ&#10;8OgFakU8QXsr/oBqBbXa6dqPqW4TXdeC8lgDVJOlv1Xz1BDDYy1AjjMXmtz/g6UfDo8WCVbhvMBI&#10;kRZ69AlYI2onOZoGfjrjSgh7Mo82VOjMRtOvDhzJjSdsHMSgbfdeM4Ahe68jJ8fatuEmVIuOkfrT&#10;hXp+9IjCYZbP8mkKHaLgy4IJm/AGKYfrxjr/lusWBaPCFrKM8OSwcb4PHUJinloKthZSxo3dbR+k&#10;RQcCOljH3xndXYdJFYKVDtd6xP4EsoQ3gi/kG/v6Y57lRXqfz0fryWw6KtbFq9F8ms5GaTa/n0/S&#10;Yl6s1j9DgllRNoIxrjZC8UFjWfF3PTyrvVdHVBnqzgTF4m/Sd9dVBgYvHN6EtcLDzEnRVnh2CSJl&#10;wwl7oxjUTUpPhOzt5Db/2BEgYfiPtEQhhN73YvHH7RFQgiC2mp1AElZDw6C58KEAo9H2O0YdDF2F&#10;3bc9sRwj+U6BqsOEDoYdjO1gEEXhaoU9Rr354PtJ3hsrdg0gZ5ETpV+D9GoRRfGcxVmwMEgx+fPQ&#10;h0m93seo50/T8hcAAAD//wMAUEsDBBQABgAIAAAAIQD50SiC4QAAAA8BAAAPAAAAZHJzL2Rvd25y&#10;ZXYueG1sTE/LTsMwELwj8Q/WInGjdgMKUYhTISQ4gYAW2h7deEki/Ihip0n5ejYnuM3MjmZnitVk&#10;DTtiH1rvJCwXAhi6yuvW1RI+No9XGbAQldPKeIcSThhgVZ6fFSrXfnTveFzHmlGIC7mS0MTY5ZyH&#10;qkGrwsJ36Oj25XurItG+5rpXI4VbwxMhUm5V6+hDozp8aLD6Xg9WAn/+3O1Pw+sPXpvNy/imttv9&#10;7knKy4vp/g5YxCn+mWGuT9WhpE4HPzgdmCEuMkFjIqGb23QJbPYkWULagVA6a7ws+P8d5S8AAAD/&#10;/wMAUEsBAi0AFAAGAAgAAAAhALaDOJL+AAAA4QEAABMAAAAAAAAAAAAAAAAAAAAAAFtDb250ZW50&#10;X1R5cGVzXS54bWxQSwECLQAUAAYACAAAACEAOP0h/9YAAACUAQAACwAAAAAAAAAAAAAAAAAvAQAA&#10;X3JlbHMvLnJlbHNQSwECLQAUAAYACAAAACEASfiJ9mUCAADiBAAADgAAAAAAAAAAAAAAAAAuAgAA&#10;ZHJzL2Uyb0RvYy54bWxQSwECLQAUAAYACAAAACEA+dEoguEAAAAPAQAADwAAAAAAAAAAAAAAAAC/&#10;BAAAZHJzL2Rvd25yZXYueG1sUEsFBgAAAAAEAAQA8wAAAM0FAAAAAA==&#10;" stroked="f" strokeweight="1pt">
              <v:path arrowok="t"/>
              <v:textbox inset="0,0,0,0">
                <w:txbxContent>
                  <w:p w:rsidR="00851CA8" w:rsidRDefault="00851CA8">
                    <w:pPr>
                      <w:pStyle w:val="Footer1"/>
                      <w:rPr>
                        <w:rFonts w:eastAsia="Times New Roman"/>
                        <w:color w:val="auto"/>
                        <w:sz w:val="20"/>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38020C0A" wp14:editId="4194A032">
              <wp:simplePos x="0" y="0"/>
              <wp:positionH relativeFrom="page">
                <wp:posOffset>929640</wp:posOffset>
              </wp:positionH>
              <wp:positionV relativeFrom="page">
                <wp:posOffset>920750</wp:posOffset>
              </wp:positionV>
              <wp:extent cx="5487670" cy="8194675"/>
              <wp:effectExtent l="0" t="0" r="17780" b="1587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7670" cy="8194675"/>
                      </a:xfrm>
                      <a:prstGeom prst="rect">
                        <a:avLst/>
                      </a:prstGeom>
                      <a:solidFill>
                        <a:srgbClr val="FFFFFF"/>
                      </a:solidFill>
                      <a:ln w="9525">
                        <a:solidFill>
                          <a:srgbClr val="FFFFFF"/>
                        </a:solidFill>
                        <a:round/>
                        <a:headEnd/>
                        <a:tailEnd/>
                      </a:ln>
                    </wps:spPr>
                    <wps:txbx>
                      <w:txbxContent>
                        <w:p w:rsidR="00851CA8" w:rsidRDefault="00851CA8">
                          <w:pPr>
                            <w:pStyle w:val="FreeFormA"/>
                            <w:rPr>
                              <w:rFonts w:eastAsia="Times New Roman"/>
                              <w:color w:val="auto"/>
                              <w:sz w:val="20"/>
                            </w:rP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8" style="position:absolute;margin-left:73.2pt;margin-top:72.5pt;width:432.1pt;height:64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bsDgIAACwEAAAOAAAAZHJzL2Uyb0RvYy54bWysU9tu2zAMfR+wfxD0vjhJm0uNOMXQLsOA&#10;bivW7QNkWbaFyaJGKbGzry8tO1m6vQzD/CCQJnV0eEhubrvGsINCr8FmfDaZcqashELbKuPfvu7e&#10;rDnzQdhCGLAq40fl+e329atN61I1hxpMoZARiPVp6zJeh+DSJPGyVo3wE3DKUrAEbEQgF6ukQNES&#10;emOS+XS6TFrAwiFI5T39vR+CfBvxy1LJ8LksvQrMZJy4hXhiPPP+TLYbkVYoXK3lSEP8A4tGaEuP&#10;nqHuRRBsj/oPqEZLBA9lmEhoEihLLVWsgaqZTX+r5qkWTsVaSBzvzjL5/wcrPx0ekeki4/Mrzqxo&#10;qEdfSDVhK6PYutendT6ltCf3iH2F3j2A/O4pkLyI9I6nHJa3H6EgGLEPEDXpSmz6m1Qt66L0x7P0&#10;qgtM0s/F9Xq1XFGHJMXWs5vr5WrRP56I9HTdoQ/vFTSsNzKOxDLCi8ODD0PqKSXyBKOLnTYmOljl&#10;dwbZQdAc7OI3ovvLNGNZm/GbxXwRkV/E/N9BIOxtQWxEWitRvBvtILQZbCrI2FG7Xq5B39DlXezC&#10;7KR4DsWRxEQYRpZWjIwa8CdnLY1rxv2PvUDFmflgaR6u1rNpP9+XDl46+aUjrCSojAfOBvMuDDux&#10;d6irml6aRQEsvKUmljrK2zd4YDXSp5GMDRrXp5/5Sz9m/Vry7TMAAAD//wMAUEsDBBQABgAIAAAA&#10;IQCpKPcc4AAAAA0BAAAPAAAAZHJzL2Rvd25yZXYueG1sTI/BTsMwEETvSPyDtUjcqJ3SBBriVAgJ&#10;JCRUieBDj27sJlHjdRS7bfh7Nid629kdzb4pNpPr2dmOofMoIVkIYBZrbzpsJKif94dnYCFqNLr3&#10;aCX82gCb8vam0LnxF/y25yo2jEIw5FpCG+OQcx7q1jodFn6wSLeDH52OJMeGm1FfKNz1fClExp3u&#10;kD60erBvra2P1clJ+FxWH9utWePX7kkZtdPKJ0cl5f3d9PoCLNop/pthxid0KIlp709oAutJr7IV&#10;WechpVKzQyQiA7afV49pCrws+HWL8g8AAP//AwBQSwECLQAUAAYACAAAACEAtoM4kv4AAADhAQAA&#10;EwAAAAAAAAAAAAAAAAAAAAAAW0NvbnRlbnRfVHlwZXNdLnhtbFBLAQItABQABgAIAAAAIQA4/SH/&#10;1gAAAJQBAAALAAAAAAAAAAAAAAAAAC8BAABfcmVscy8ucmVsc1BLAQItABQABgAIAAAAIQDnIebs&#10;DgIAACwEAAAOAAAAAAAAAAAAAAAAAC4CAABkcnMvZTJvRG9jLnhtbFBLAQItABQABgAIAAAAIQCp&#10;KPcc4AAAAA0BAAAPAAAAAAAAAAAAAAAAAGgEAABkcnMvZG93bnJldi54bWxQSwUGAAAAAAQABADz&#10;AAAAdQUAAAAA&#10;" strokecolor="white">
              <v:stroke joinstyle="round"/>
              <v:path arrowok="t"/>
              <v:textbox inset="3pt,3pt,3pt,3pt">
                <w:txbxContent>
                  <w:p w:rsidR="00851CA8" w:rsidRDefault="00851CA8">
                    <w:pPr>
                      <w:pStyle w:val="FreeFormA"/>
                      <w:rPr>
                        <w:rFonts w:eastAsia="Times New Roman"/>
                        <w:color w:val="auto"/>
                        <w:sz w:val="20"/>
                      </w:rPr>
                    </w:pPr>
                  </w:p>
                </w:txbxContent>
              </v:textbox>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Header"/>
    </w:pPr>
  </w:p>
  <w:p w:rsidR="00851CA8" w:rsidRDefault="00851CA8">
    <w:pPr>
      <w:pStyle w:val="Header"/>
    </w:pPr>
    <w:r>
      <w:rPr>
        <w:noProof/>
        <w:color w:val="0070C0"/>
        <w:sz w:val="18"/>
        <w:szCs w:val="18"/>
        <w:lang w:eastAsia="en-GB"/>
      </w:rPr>
      <mc:AlternateContent>
        <mc:Choice Requires="wps">
          <w:drawing>
            <wp:anchor distT="0" distB="0" distL="114300" distR="114300" simplePos="0" relativeHeight="251676672" behindDoc="0" locked="0" layoutInCell="1" allowOverlap="1" wp14:anchorId="3C8D6C9B" wp14:editId="188C5279">
              <wp:simplePos x="0" y="0"/>
              <wp:positionH relativeFrom="column">
                <wp:posOffset>-70485</wp:posOffset>
              </wp:positionH>
              <wp:positionV relativeFrom="paragraph">
                <wp:posOffset>125095</wp:posOffset>
              </wp:positionV>
              <wp:extent cx="5267325" cy="302260"/>
              <wp:effectExtent l="0" t="0" r="0" b="254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Pr="002222CB" w:rsidRDefault="00851CA8" w:rsidP="002222CB">
                          <w:pPr>
                            <w:rPr>
                              <w:sz w:val="20"/>
                              <w:szCs w:val="20"/>
                            </w:rPr>
                          </w:pPr>
                          <w:r w:rsidRPr="002222CB">
                            <w:rPr>
                              <w:rFonts w:ascii="Arial Bold" w:hAnsi="Arial Bold"/>
                              <w:color w:val="0070C0"/>
                              <w:sz w:val="20"/>
                              <w:szCs w:val="20"/>
                            </w:rPr>
                            <w:t xml:space="preserve">Afghanistan </w:t>
                          </w:r>
                          <w:r>
                            <w:rPr>
                              <w:rFonts w:ascii="Arial Bold" w:hAnsi="Arial Bold"/>
                              <w:color w:val="0070C0"/>
                              <w:sz w:val="20"/>
                              <w:szCs w:val="20"/>
                            </w:rPr>
                            <w:t>Midyear</w:t>
                          </w:r>
                          <w:r w:rsidRPr="002222CB">
                            <w:rPr>
                              <w:rFonts w:ascii="Arial Bold" w:hAnsi="Arial Bold"/>
                              <w:color w:val="0070C0"/>
                              <w:sz w:val="20"/>
                              <w:szCs w:val="20"/>
                            </w:rPr>
                            <w:t xml:space="preserve"> Report on Protection of Civilians in Armed Conflict: 201</w:t>
                          </w:r>
                          <w:r>
                            <w:rPr>
                              <w:rFonts w:ascii="Arial Bold" w:hAnsi="Arial Bold"/>
                              <w:color w:val="0070C0"/>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margin-left:-5.55pt;margin-top:9.85pt;width:414.75pt;height:23.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MnuAIAALkFAAAOAAAAZHJzL2Uyb0RvYy54bWysVNtu2zAMfR+wfxD07vpSO4mNOkUbx8OA&#10;bivW7QMUW46FyZInKXG6Yf8+Ss61fRm2+cGQRIrk4Tnize2u42hLlWZS5Di8CjCiopI1E+scf/1S&#10;ejOMtCGiJlwKmuNnqvHt/O2bm6HPaCRbyWuqEAQROhv6HLfG9Jnv66qlHdFXsqcCjI1UHTGwVWu/&#10;VmSA6B33oyCY+INUda9kRbWG02I04rmL3zS0Mp+aRlODeI6hNuP+yv1X9u/Pb0i2VqRvWbUvg/xF&#10;FR1hApIeQxXEELRR7FWojlVKatmYq0p2vmwaVlGHAdCEwQs0Ty3pqcMCzdH9sU36/4WtPm4fFWI1&#10;cAdMCdIBR5+ha0SsOUXh1DZo6HUGfk/9o7IQdf8gq28aCblowY3eKSWHlpIaygqtv39xwW40XEWr&#10;4YOsITzZGOl6tWtUZwNCF9DOUfJ8pITuDKrgMIkm0+sowagC23UQRRPHmU+yw+1eafOOyg7ZRY4V&#10;FO+ik+2DNrYakh1cbDIhS8a5o52LiwNwHE8gN1y1NluFY/FnGqTL2XIWe3E0WXpxUBTeXbmIvUkZ&#10;TpPiulgsivCXzRvGWcvqmgqb5qCoMP4zxvbaHrVw1JSWnNU2nC1Jq/VqwRXaElB06T7Xc7Cc3PzL&#10;MlwTAMsLSGEUB/dR6pWT2dSLyzjx0mkw84IwvU8nQZzGRXkJ6YEJ+u+Q0JDjNAFOHZxT0S+wBe57&#10;jY1kHTMwMzjrcjw7OpHMSnApaketIYyP67NW2PJPrQC6D0Q7wVqNjlo3u9XOPYnkoP6VrJ9BwUqC&#10;wGCKwLyDRSvVD4wGmB051t83RFGM+HsBryAN49gOG7eJk2kEG3VuWZ1biKggVI4NRuNyYcYBtekV&#10;W7eQKXStEvIOXk7DnKjtqxqr2r83mA8O236W2QF0vndep4k7/w0AAP//AwBQSwMEFAAGAAgAAAAh&#10;ANuPEGrgAAAACQEAAA8AAABkcnMvZG93bnJldi54bWxMj0FLw0AQhe+C/2EZwYu0m1VpY8ymSEEs&#10;Uiim2vM2GZNgdjbNbpP47x1Pehzex3vfpKvJtmLA3jeONKh5BAKpcGVDlYb3/fMsBuGDodK0jlDD&#10;N3pYZZcXqUlKN9IbDnmoBJeQT4yGOoQukdIXNVrj565D4uzT9dYEPvtKlr0Zudy28jaKFtKahnih&#10;Nh2uayy+8rPVMBa74bDfvsjdzWHj6LQ5rfOPV62vr6anRxABp/AHw68+q0PGTkd3ptKLVsNMKcUo&#10;Bw9LEAzEKr4HcdSwWN6BzFL5/4PsBwAA//8DAFBLAQItABQABgAIAAAAIQC2gziS/gAAAOEBAAAT&#10;AAAAAAAAAAAAAAAAAAAAAABbQ29udGVudF9UeXBlc10ueG1sUEsBAi0AFAAGAAgAAAAhADj9If/W&#10;AAAAlAEAAAsAAAAAAAAAAAAAAAAALwEAAF9yZWxzLy5yZWxzUEsBAi0AFAAGAAgAAAAhAA/mMye4&#10;AgAAuQUAAA4AAAAAAAAAAAAAAAAALgIAAGRycy9lMm9Eb2MueG1sUEsBAi0AFAAGAAgAAAAhANuP&#10;EGrgAAAACQEAAA8AAAAAAAAAAAAAAAAAEgUAAGRycy9kb3ducmV2LnhtbFBLBQYAAAAABAAEAPMA&#10;AAAfBgAAAAA=&#10;" filled="f" stroked="f">
              <v:textbox>
                <w:txbxContent>
                  <w:p w:rsidR="00851CA8" w:rsidRPr="002222CB" w:rsidRDefault="00851CA8" w:rsidP="002222CB">
                    <w:pPr>
                      <w:rPr>
                        <w:sz w:val="20"/>
                        <w:szCs w:val="20"/>
                      </w:rPr>
                    </w:pPr>
                    <w:r w:rsidRPr="002222CB">
                      <w:rPr>
                        <w:rFonts w:ascii="Arial Bold" w:hAnsi="Arial Bold"/>
                        <w:color w:val="0070C0"/>
                        <w:sz w:val="20"/>
                        <w:szCs w:val="20"/>
                      </w:rPr>
                      <w:t xml:space="preserve">Afghanistan </w:t>
                    </w:r>
                    <w:r>
                      <w:rPr>
                        <w:rFonts w:ascii="Arial Bold" w:hAnsi="Arial Bold"/>
                        <w:color w:val="0070C0"/>
                        <w:sz w:val="20"/>
                        <w:szCs w:val="20"/>
                      </w:rPr>
                      <w:t>Midyear</w:t>
                    </w:r>
                    <w:r w:rsidRPr="002222CB">
                      <w:rPr>
                        <w:rFonts w:ascii="Arial Bold" w:hAnsi="Arial Bold"/>
                        <w:color w:val="0070C0"/>
                        <w:sz w:val="20"/>
                        <w:szCs w:val="20"/>
                      </w:rPr>
                      <w:t xml:space="preserve"> Report on Protection of Civilians in Armed Conflict: 201</w:t>
                    </w:r>
                    <w:r>
                      <w:rPr>
                        <w:rFonts w:ascii="Arial Bold" w:hAnsi="Arial Bold"/>
                        <w:color w:val="0070C0"/>
                        <w:sz w:val="20"/>
                        <w:szCs w:val="20"/>
                      </w:rPr>
                      <w:t>5</w:t>
                    </w:r>
                  </w:p>
                </w:txbxContent>
              </v:textbox>
            </v:rect>
          </w:pict>
        </mc:Fallback>
      </mc:AlternateContent>
    </w:r>
    <w:r>
      <w:rPr>
        <w:noProof/>
        <w:lang w:eastAsia="en-GB"/>
      </w:rPr>
      <mc:AlternateContent>
        <mc:Choice Requires="wps">
          <w:drawing>
            <wp:anchor distT="4294967291" distB="4294967291" distL="114300" distR="114300" simplePos="0" relativeHeight="251678720" behindDoc="1" locked="0" layoutInCell="1" allowOverlap="1" wp14:anchorId="5A44AF77" wp14:editId="180C5B53">
              <wp:simplePos x="0" y="0"/>
              <wp:positionH relativeFrom="page">
                <wp:posOffset>1127760</wp:posOffset>
              </wp:positionH>
              <wp:positionV relativeFrom="page">
                <wp:posOffset>1020444</wp:posOffset>
              </wp:positionV>
              <wp:extent cx="5382260" cy="0"/>
              <wp:effectExtent l="0" t="0" r="27940" b="1905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260"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776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88.8pt,80.35pt" to="512.6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mTrFQIAACoEAAAOAAAAZHJzL2Uyb0RvYy54bWysU9uO2yAQfa/Uf0B+T3xZ52bFWVV20pe0&#10;G2m3H0AAx6gYEJA4UdV/70DiaNO+VFVf8GBmDmfmHJbP506gEzOWK1lG6TiJEJNEUS4PZfTtbTOa&#10;R8g6LCkWSrIyujAbPa8+flj2umCZapWgzCAAkbbodRm1zukiji1pWYftWGkm4bBRpsMOtuYQU4N7&#10;QO9EnCXJNO6VodoowqyFv/X1MFoF/KZhxL00jWUOiTICbi6sJqx7v8arJS4OBuuWkxsN/A8sOswl&#10;XHqHqrHD6Gj4H1AdJ0ZZ1bgxUV2smoYTFnqAbtLkt25eW6xZ6AWGY/V9TPb/wZKvp51BnJbRIkIS&#10;dyDRlkuG0okfTa9tARmV3BnfHDnLV71V5LtFUlUtlgcWKL5dNNSlviJ+KPEbq+GCff9FUcjBR6fC&#10;nM6N6TwkTACdgxyXuxzs7BCBn5OneZZNQTUynMW4GAq1se4zUx3yQRkJIB2A8WlrnSeCiyHF3yPV&#10;hgsR1BYS9cA2myVJqLBKcOpPfZ41h30lDDphb5hkllTBI4D2kGbUUdKA1jJM17fYYS6uMeQL6fGg&#10;F+Bzi66O+LFIFuv5ep6P8my6HuVJXY8+bap8NN2ks0n9VFdVnf701NK8aDmlTHp2gzvT/O/Uv72T&#10;q6/u/rzPIX5EDwMDssM3kA5iev2uTtgretmZQWQwZEi+PR7v+Pd7iN8/8dUvAAAA//8DAFBLAwQU&#10;AAYACAAAACEA3t9JT+AAAAAMAQAADwAAAGRycy9kb3ducmV2LnhtbEyPQUvEMBCF74L/IYzgRdzE&#10;gq3WposIi4iCbFdEb9lmbMs2k9Kku/XfOwuC3ubNPN58r1jOrhd7HEPnScPVQoFAqr3tqNHwtlld&#10;3oAI0ZA1vSfU8I0BluXpSWFy6w+0xn0VG8EhFHKjoY1xyKUMdYvOhIUfkPj25UdnIsuxkXY0Bw53&#10;vUyUSqUzHfGH1gz40GK9qyan4f3xtWrmKdS7i5eP2+fNOlk9fSZan5/N93cgIs7xzwxHfEaHkpm2&#10;fiIbRM86y1K28pCqDMTRoZLrBMT2dyXLQv4vUf4AAAD//wMAUEsBAi0AFAAGAAgAAAAhALaDOJL+&#10;AAAA4QEAABMAAAAAAAAAAAAAAAAAAAAAAFtDb250ZW50X1R5cGVzXS54bWxQSwECLQAUAAYACAAA&#10;ACEAOP0h/9YAAACUAQAACwAAAAAAAAAAAAAAAAAvAQAAX3JlbHMvLnJlbHNQSwECLQAUAAYACAAA&#10;ACEAexZk6xUCAAAqBAAADgAAAAAAAAAAAAAAAAAuAgAAZHJzL2Uyb0RvYy54bWxQSwECLQAUAAYA&#10;CAAAACEA3t9JT+AAAAAMAQAADwAAAAAAAAAAAAAAAABvBAAAZHJzL2Rvd25yZXYueG1sUEsFBgAA&#10;AAAEAAQA8wAAAHwFAAAAAA==&#10;" strokecolor="#0070c0" strokeweight="1pt">
              <w10:wrap anchorx="page" anchory="page"/>
            </v:line>
          </w:pict>
        </mc:Fallback>
      </mc:AlternateContent>
    </w:r>
    <w:r>
      <w:rPr>
        <w:noProof/>
        <w:lang w:eastAsia="en-GB"/>
      </w:rPr>
      <mc:AlternateContent>
        <mc:Choice Requires="wps">
          <w:drawing>
            <wp:anchor distT="0" distB="0" distL="114300" distR="114300" simplePos="0" relativeHeight="251677696" behindDoc="0" locked="0" layoutInCell="1" allowOverlap="1" wp14:anchorId="2D1832A1" wp14:editId="145B1C2A">
              <wp:simplePos x="0" y="0"/>
              <wp:positionH relativeFrom="column">
                <wp:posOffset>12065</wp:posOffset>
              </wp:positionH>
              <wp:positionV relativeFrom="paragraph">
                <wp:posOffset>625475</wp:posOffset>
              </wp:positionV>
              <wp:extent cx="5384165" cy="8166100"/>
              <wp:effectExtent l="2540" t="0" r="4445" b="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165" cy="81661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95pt;margin-top:49.25pt;width:423.95pt;height:6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i3xfwIAAP0EAAAOAAAAZHJzL2Uyb0RvYy54bWysVNuO2yAQfa/Uf0C8Z21S52JrndVemqrS&#10;tl112w8ggGNUDBRInN2q/94BJ2nS9qGq6gfMwDCcM3OGy6tdp9BWOC+NrjG5yDESmhku9brGnz8t&#10;R3OMfKCaU2W0qPGT8Phq8fLFZW8rMTatUVw4BEG0r3pb4zYEW2WZZ63oqL8wVmjYbIzraADTrTPu&#10;aA/RO5WN83ya9cZx6wwT3sPq3bCJFyl+0wgWPjSNFwGpGgO2kEaXxlUcs8UlrdaO2layPQz6Dyg6&#10;KjVcegx1RwNFGyd/C9VJ5ow3TbhgpstM00gmEgdgQ/Jf2Dy21IrEBZLj7TFN/v+FZe+3Dw5JXmMo&#10;lKYdlOgjJI3qtRKIzGJ+eusrcHu0Dy4y9PbesC8eaXPbgpu4ds70raAcUJHon50diIaHo2jVvzMc&#10;wtNNMClVu8Z1MSAkAe1SRZ6OFRG7gBgsTl7NCzKdYMRgb06mU5KnmmW0Ohy3zoc3wnQoTmrsAH0K&#10;T7f3PkQ4tDq4JPhGSb6USiXDrVe3yqEtBXks05cYAMtTN6Wjszbx2BBxWAGUcEfci3hTub+VZFzk&#10;N+NytJzOZ6NiWUxG5Syfj3JS3pTTvCiLu+X3CJAUVSs5F/peanGQHin+rrT7JhhEk8SH+hqXk/Ek&#10;cT9D789J5vD9iWQnA3Sikh0kOvrseyNW9rXmQJtWgUo1zLNz+CnLkIPDP2Ul6SCWfpDQyvAnkIEz&#10;UCToRHgzYNIa94xRD/1XY/91Q53ASL3VIKWSFEVs2GQUk9kYDHe6szrdoZpBqBoHjIbpbRiafGOd&#10;XLdwE0mJ0eYa5NfIJIwozQHVXrTQY4nB/j2ITXxqJ6+fr9biBwAAAP//AwBQSwMEFAAGAAgAAAAh&#10;AIWJv1XeAAAACQEAAA8AAABkcnMvZG93bnJldi54bWxMj8FOwzAQRO9I/IO1SNyoQ2ghCXEqVIQQ&#10;SBWicOC4iU0cEa8j223D37Oc4Dg7o9k39Xp2oziYEAdPCi4XGQhDndcD9Qre3x4uChAxIWkcPRkF&#10;3ybCujk9qbHS/kiv5rBLveASihUqsClNlZSxs8ZhXPjJEHufPjhMLEMvdcAjl7tR5ll2LR0OxB8s&#10;TmZjTfe12zsF930eWtxOuX3ebvxT9uEeb16cUudn890tiGTm9BeGX3xGh4aZWr8nHcXIuuSggrJY&#10;gWC7WJa8pOX7VbFcgWxq+X9B8wMAAP//AwBQSwECLQAUAAYACAAAACEAtoM4kv4AAADhAQAAEwAA&#10;AAAAAAAAAAAAAAAAAAAAW0NvbnRlbnRfVHlwZXNdLnhtbFBLAQItABQABgAIAAAAIQA4/SH/1gAA&#10;AJQBAAALAAAAAAAAAAAAAAAAAC8BAABfcmVscy8ucmVsc1BLAQItABQABgAIAAAAIQDDLi3xfwIA&#10;AP0EAAAOAAAAAAAAAAAAAAAAAC4CAABkcnMvZTJvRG9jLnhtbFBLAQItABQABgAIAAAAIQCFib9V&#10;3gAAAAkBAAAPAAAAAAAAAAAAAAAAANkEAABkcnMvZG93bnJldi54bWxQSwUGAAAAAAQABADzAAAA&#10;5AUAAAAA&#10;" stroked="f" strokecolor="red"/>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Header1"/>
      <w:rPr>
        <w:rFonts w:eastAsia="Times New Roman"/>
        <w:color w:val="auto"/>
        <w:sz w:val="20"/>
      </w:rPr>
    </w:pPr>
    <w:r>
      <w:rPr>
        <w:noProof/>
        <w:lang w:val="en-GB" w:eastAsia="en-GB"/>
      </w:rPr>
      <mc:AlternateContent>
        <mc:Choice Requires="wps">
          <w:drawing>
            <wp:anchor distT="0" distB="0" distL="114300" distR="114300" simplePos="0" relativeHeight="251665408" behindDoc="0" locked="0" layoutInCell="1" allowOverlap="1" wp14:anchorId="7DD264D1" wp14:editId="0B72B125">
              <wp:simplePos x="0" y="0"/>
              <wp:positionH relativeFrom="column">
                <wp:posOffset>16510</wp:posOffset>
              </wp:positionH>
              <wp:positionV relativeFrom="paragraph">
                <wp:posOffset>800100</wp:posOffset>
              </wp:positionV>
              <wp:extent cx="5373370" cy="8169910"/>
              <wp:effectExtent l="0" t="0" r="17780" b="21590"/>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3370" cy="81699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3pt;margin-top:63pt;width:423.1pt;height:64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vOwIAAHYEAAAOAAAAZHJzL2Uyb0RvYy54bWysVNuO0zAQfUfiHyy/0zS9bLdR09WqSxHS&#10;AisWPsBxnMTCN8Zu0/L1jJ1ut4U3RB4sj2d8fObMTFZ3B63IXoCX1pQ0H40pEYbbWpq2pN+/bd/d&#10;UuIDMzVT1oiSHoWnd+u3b1a9K8TEdlbVAgiCGF/0rqRdCK7IMs87oZkfWScMOhsLmgU0oc1qYD2i&#10;a5VNxuObrLdQO7BceI+nD4OTrhN+0wgevjSNF4GokiK3kFZIaxXXbL1iRQvMdZKfaLB/YKGZNPjo&#10;GeqBBUZ2IP+C0pKD9bYJI251ZptGcpFywGzy8R/ZPHfMiZQLiuPdWSb//2D55/0TEFmXdDKhxDCN&#10;NfqKqjHTKkHyJFDvfIFxz+4JYorePVr+wxNjNx2GiXsA23eC1Ugrj4JmVxei4fEqqfpPtkZ4tgs2&#10;aXVoQEdAVIEcUkmO55KIQyAcD+fTxXS6wMpx9N3mN8vlwCljxct1Bz58EFaTuCkpIPsEz/aPPkQ6&#10;rHgJSfStkvVWKpUMaKuNArJn2B/b9KUMMMvLMGVIX9LlfDJPyFe+1KriDFK1eYpRO43pDsD5OH5D&#10;r+E5duRwno6Q3hkikb1C1zLgfCipMfsLlCj3e1On7g1MqmGPUMqc9I+SxynwRWXrI8oPdmh+HFbc&#10;dBZ+UdJj45fU/9wxEJSojwZLuMxnszgpyZjNFxM04NJTXXqY4QhV0kDJsN2EYbp2DmTb4UuDHMbe&#10;Y9kbmQryyupEFps7pX4axDg9l3aKev1drH8DAAD//wMAUEsDBBQABgAIAAAAIQDTSx8R2wAAAAoB&#10;AAAPAAAAZHJzL2Rvd25yZXYueG1sTI/BTsMwEETvSPyDtUjcqENUQhTiVKgI9cKFAPdtvCRRYzuy&#10;ndb5e5YTHHdmNPum3iUziTP5MDqr4H6TgSDbOT3aXsHnx+tdCSJEtBonZ0nBSgF2zfVVjZV2F/tO&#10;5zb2gktsqFDBEONcSRm6gQyGjZvJsvftvMHIp++l9njhcjPJPMsKaXC0/GHAmfYDdad2MQredDrs&#10;u4d0al/w0X/5ZY14WJW6vUnPTyAipfgXhl98RoeGmY5usTqISUFecJDlvOBJ7JfbkqccWdmyBrKp&#10;5f8JzQ8AAAD//wMAUEsBAi0AFAAGAAgAAAAhALaDOJL+AAAA4QEAABMAAAAAAAAAAAAAAAAAAAAA&#10;AFtDb250ZW50X1R5cGVzXS54bWxQSwECLQAUAAYACAAAACEAOP0h/9YAAACUAQAACwAAAAAAAAAA&#10;AAAAAAAvAQAAX3JlbHMvLnJlbHNQSwECLQAUAAYACAAAACEAk/rT7zsCAAB2BAAADgAAAAAAAAAA&#10;AAAAAAAuAgAAZHJzL2Uyb0RvYy54bWxQSwECLQAUAAYACAAAACEA00sfEdsAAAAKAQAADwAAAAAA&#10;AAAAAAAAAACVBAAAZHJzL2Rvd25yZXYueG1sUEsFBgAAAAAEAAQA8wAAAJ0FAAAAAA==&#10;" strokecolor="white [3212]"/>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4A029EA6" wp14:editId="618D27B6">
              <wp:simplePos x="0" y="0"/>
              <wp:positionH relativeFrom="page">
                <wp:posOffset>6858000</wp:posOffset>
              </wp:positionH>
              <wp:positionV relativeFrom="page">
                <wp:posOffset>9373235</wp:posOffset>
              </wp:positionV>
              <wp:extent cx="1282700" cy="1270000"/>
              <wp:effectExtent l="0" t="0" r="0" b="6350"/>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51CA8" w:rsidRDefault="00851CA8">
                          <w:pPr>
                            <w:pStyle w:val="Footer1"/>
                            <w:rPr>
                              <w:rFonts w:eastAsia="Times New Roman"/>
                              <w:color w:val="auto"/>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9" style="position:absolute;margin-left:540pt;margin-top:738.05pt;width:101pt;height:10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g9aAIAAOkEAAAOAAAAZHJzL2Uyb0RvYy54bWysVNuO0zAQfUfiHyy/t7kou9tETVfsliKk&#10;BVYsfIBrO42FYxvbbbog/p2xk5QWXhCiD+7YMz6eOXMmy9tjJ9GBWye0qnE2TzHiimom1K7Gnz9t&#10;ZguMnCeKEakVr/Ezd/h29fLFsjcVz3WrJeMWAYhyVW9q3HpvqiRxtOUdcXNtuAJno21HPGztLmGW&#10;9IDeySRP0+uk15YZqyl3Dk7XgxOvIn7TcOo/NI3jHskaQ24+rjau27AmqyWpdpaYVtAxDfIPWXRE&#10;KHj0BLUmnqC9FX9AdYJa7XTj51R3iW4aQXmsAarJ0t+qeWqJ4bEWIMeZE03u/8HS94dHiwSD3pUY&#10;KdJBjz4Ca0TtJEdXgZ/euArCnsyjDRU686DpFweO5MITNg5i0LZ/pxnAkL3XkZNjY7twE6pFx0j9&#10;84l6fvSIwmGWL/KbFDpEwZcFEzbhDVJN1411/g3XHQpGjS1kGeHJ4cH5IXQKiXlqKdhGSBk3dre9&#10;lxYdCOhgE38jujsPkyoEKx2uDYjDCWQJbwRfyDf29XuZ5UV6l5ezzfXiZlZsiqtZeZMuZmlW3pXX&#10;aVEW682PkGBWVK1gjKsHofiksaz4ux6Oah/UEVWG+pGgWPxF+u68ysDgicOLsE54mDkpuhovTkGk&#10;ajlhrxWDuknliZCDnVzmHzsCJEz/kZYohND7QSz+uD1GSeWTfLaaPYMyrIa+QY/hewFGq+03jHqY&#10;vRq7r3tiOUbyrQJxh0GdDDsZ28kgisLVGnuMBvPeDwO9N1bsWkDOIjVKvwIFNiJqI6hzyGLULcxT&#10;rGGc/TCw5/sY9esLtfoJAAD//wMAUEsDBBQABgAIAAAAIQD50SiC4QAAAA8BAAAPAAAAZHJzL2Rv&#10;d25yZXYueG1sTE/LTsMwELwj8Q/WInGjdgMKUYhTISQ4gYAW2h7deEki/Ihip0n5ejYnuM3MjmZn&#10;itVkDTtiH1rvJCwXAhi6yuvW1RI+No9XGbAQldPKeIcSThhgVZ6fFSrXfnTveFzHmlGIC7mS0MTY&#10;5ZyHqkGrwsJ36Oj25XurItG+5rpXI4VbwxMhUm5V6+hDozp8aLD6Xg9WAn/+3O1Pw+sPXpvNy/im&#10;ttv97knKy4vp/g5YxCn+mWGuT9WhpE4HPzgdmCEuMkFjIqGb23QJbPYkWULagVA6a7ws+P8d5S8A&#10;AAD//wMAUEsBAi0AFAAGAAgAAAAhALaDOJL+AAAA4QEAABMAAAAAAAAAAAAAAAAAAAAAAFtDb250&#10;ZW50X1R5cGVzXS54bWxQSwECLQAUAAYACAAAACEAOP0h/9YAAACUAQAACwAAAAAAAAAAAAAAAAAv&#10;AQAAX3JlbHMvLnJlbHNQSwECLQAUAAYACAAAACEAzHT4PWgCAADpBAAADgAAAAAAAAAAAAAAAAAu&#10;AgAAZHJzL2Uyb0RvYy54bWxQSwECLQAUAAYACAAAACEA+dEoguEAAAAPAQAADwAAAAAAAAAAAAAA&#10;AADCBAAAZHJzL2Rvd25yZXYueG1sUEsFBgAAAAAEAAQA8wAAANAFAAAAAA==&#10;" stroked="f" strokeweight="1pt">
              <v:path arrowok="t"/>
              <v:textbox inset="0,0,0,0">
                <w:txbxContent>
                  <w:p w:rsidR="00851CA8" w:rsidRDefault="00851CA8">
                    <w:pPr>
                      <w:pStyle w:val="Footer1"/>
                      <w:rPr>
                        <w:rFonts w:eastAsia="Times New Roman"/>
                        <w:color w:val="auto"/>
                        <w:sz w:val="20"/>
                      </w:rPr>
                    </w:pPr>
                  </w:p>
                </w:txbxContent>
              </v:textbox>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tabs>
        <w:tab w:val="left" w:pos="0"/>
      </w:tabs>
      <w:spacing w:after="120"/>
      <w:rPr>
        <w:sz w:val="20"/>
      </w:rPr>
    </w:pPr>
    <w:r>
      <w:rPr>
        <w:rFonts w:ascii="Arial Bold" w:hAnsi="Arial Bold"/>
        <w:color w:val="0000FF"/>
        <w:sz w:val="20"/>
      </w:rPr>
      <w:t>Afghanistan Mid-year Report on Protection of Civilians in Armed Conflict: 2012</w:t>
    </w:r>
    <w:r>
      <w:rPr>
        <w:noProof/>
        <w:lang w:eastAsia="en-GB"/>
      </w:rPr>
      <mc:AlternateContent>
        <mc:Choice Requires="wps">
          <w:drawing>
            <wp:anchor distT="4294967291" distB="4294967291" distL="114300" distR="114300" simplePos="0" relativeHeight="251655680" behindDoc="1" locked="0" layoutInCell="1" allowOverlap="1" wp14:anchorId="5D59D663" wp14:editId="5A828867">
              <wp:simplePos x="0" y="0"/>
              <wp:positionH relativeFrom="page">
                <wp:posOffset>1122045</wp:posOffset>
              </wp:positionH>
              <wp:positionV relativeFrom="page">
                <wp:posOffset>676274</wp:posOffset>
              </wp:positionV>
              <wp:extent cx="5524500" cy="0"/>
              <wp:effectExtent l="0" t="0" r="19050" b="19050"/>
              <wp:wrapNone/>
              <wp:docPr id="1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080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88.35pt,53.25pt" to="523.3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pQFAIAACsEAAAOAAAAZHJzL2Uyb0RvYy54bWysU02P2yAQvVfqf0C+J7ZT52OtOKvKjntJ&#10;u5F2+wMI4BgVAwISJ6r63zsQO9rdXqqqPuCBmXm8mTesHy+dQGdmLFeyiNJpEiEmiaJcHovo+0s9&#10;WUXIOiwpFkqyIroyGz1uPn5Y9zpnM9UqQZlBACJt3usiap3TeRxb0rIO26nSTIKzUabDDrbmGFOD&#10;e0DvRDxLkkXcK0O1UYRZC6fVzRltAn7TMOKemsYyh0QRATcXVhPWg1/jzRrnR4N1y8lAA/8Diw5z&#10;CZfeoSrsMDoZ/gdUx4lRVjVuSlQXq6bhhIUaoJo0eVfNc4s1C7VAc6y+t8n+P1jy7bw3iFPQbhkh&#10;iTvQaMclQ+nC96bXNoeQUu6Nr45c5LPeKfLDIqnKFssjCxxfrhryUp8Rv0nxG6vhhkP/VVGIwSen&#10;QqMujek8JLQAXYIe17se7OIQgcP5fJbNE5CNjL4Y52OiNtZ9YapD3igiAaQDMD7vrPNEcD6G+Huk&#10;qrkQQW4hUQ9sZ0uA9i6rBKfeGzbmeCiFQWfsJwa+ug5lvQsz6iRpQGsZptvBdpiLmw23C+nxoBbg&#10;M1i3kfj5kDxsV9tVNslmi+0kS6pq8rkus8miTpfz6lNVllX6y1NLs7zllDLp2Y3jmWZ/J//wUG6D&#10;dR/Qex/it+ihYUB2/AfSQUyv320SDope92YUGSYyBA+vx4/86z3Yr9/45jcAAAD//wMAUEsDBBQA&#10;BgAIAAAAIQBWENrO3QAAAAwBAAAPAAAAZHJzL2Rvd25yZXYueG1sTI9BS8QwEIXvgv8hjOBF3GTF&#10;tlKbLip487JVEG/ZZmzrNpPSZLddf71TEPQ2783jzTfFZna9OOIYOk8a1isFAqn2tqNGw9vr8/Ud&#10;iBANWdN7Qg0nDLApz88Kk1s/0RaPVWwEl1DIjYY2xiGXMtQtOhNWfkDi3acfnYksx0ba0Uxc7np5&#10;o1QqnemIL7RmwKcW6311cBpePk7V9j1mND/21VW9Xydf03ei9eXF/HAPIuIc/8Kw4DM6lMy08wey&#10;QfSsszTjKA8qTUAsCXW7WLtfS5aF/P9E+QMAAP//AwBQSwECLQAUAAYACAAAACEAtoM4kv4AAADh&#10;AQAAEwAAAAAAAAAAAAAAAAAAAAAAW0NvbnRlbnRfVHlwZXNdLnhtbFBLAQItABQABgAIAAAAIQA4&#10;/SH/1gAAAJQBAAALAAAAAAAAAAAAAAAAAC8BAABfcmVscy8ucmVsc1BLAQItABQABgAIAAAAIQDy&#10;XapQFAIAACsEAAAOAAAAAAAAAAAAAAAAAC4CAABkcnMvZTJvRG9jLnhtbFBLAQItABQABgAIAAAA&#10;IQBWENrO3QAAAAwBAAAPAAAAAAAAAAAAAAAAAG4EAABkcnMvZG93bnJldi54bWxQSwUGAAAAAAQA&#10;BADzAAAAeAUAAAAA&#10;" strokecolor="blue" strokeweight="1pt">
              <w10:wrap anchorx="page" anchory="page"/>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Pr="001104C8" w:rsidRDefault="00851CA8">
    <w:pPr>
      <w:tabs>
        <w:tab w:val="left" w:pos="0"/>
      </w:tabs>
      <w:spacing w:after="120"/>
      <w:rPr>
        <w:color w:val="0070C0"/>
        <w:sz w:val="18"/>
        <w:szCs w:val="18"/>
      </w:rPr>
    </w:pPr>
    <w:r>
      <w:rPr>
        <w:rFonts w:ascii="Arial Bold" w:hAnsi="Arial Bold"/>
        <w:noProof/>
        <w:color w:val="0070C0"/>
        <w:sz w:val="18"/>
        <w:szCs w:val="18"/>
        <w:lang w:eastAsia="en-GB"/>
      </w:rPr>
      <mc:AlternateContent>
        <mc:Choice Requires="wps">
          <w:drawing>
            <wp:anchor distT="0" distB="0" distL="114300" distR="114300" simplePos="0" relativeHeight="251667456" behindDoc="0" locked="0" layoutInCell="1" allowOverlap="1" wp14:anchorId="5CB7C70F" wp14:editId="115C7D05">
              <wp:simplePos x="0" y="0"/>
              <wp:positionH relativeFrom="column">
                <wp:posOffset>16510</wp:posOffset>
              </wp:positionH>
              <wp:positionV relativeFrom="paragraph">
                <wp:posOffset>800100</wp:posOffset>
              </wp:positionV>
              <wp:extent cx="5373370" cy="8169910"/>
              <wp:effectExtent l="0" t="0" r="17780" b="2159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3370" cy="816991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3pt;margin-top:63pt;width:423.1pt;height:64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5cOwIAAHYEAAAOAAAAZHJzL2Uyb0RvYy54bWysVNuO0zAQfUfiHyy/0zS9bqOmq1WXIqQF&#10;Vix8gOs4iYVvjN2m5et37LSlhTdEHiyPZ3w858xMlvcHrchegJfWlDQfDCkRhttKmqak379t3t1R&#10;4gMzFVPWiJIehaf3q7dvlp0rxMi2VlUCCIIYX3SupG0Irsgyz1uhmR9YJww6awuaBTShySpgHaJr&#10;lY2Gw1nWWagcWC68x9PH3klXCb+uBQ9f6tqLQFRJMbeQVkjrNq7ZasmKBphrJT+lwf4hC82kwUcv&#10;UI8sMLID+ReUlhyst3UYcKszW9eSi8QB2eTDP9i8tMyJxAXF8e4ik/9/sPzz/hmIrLB2M0oM01ij&#10;r6gaM40SJB9FgTrnC4x7cc8QKXr3ZPkPT4xdtxgmHgBs1wpWYVp5jM9uLkTD41Wy7T7ZCuHZLtik&#10;1aEGHQFRBXJIJTleSiIOgXA8nI7n4/EcK8fRd5fPFos8FS1jxfm6Ax8+CKtJ3JQUMPsEz/ZPPsR0&#10;WHEOSelbJauNVCoZ0GzXCsieYX9s0pcYIMvrMGVIV9LFdDRNyDe+1KriArJt8hSjdhrp9sD5MH59&#10;r+E5dmR/fmZygUjJ3qBrGXA+lNTI/golyv3eVKl7A5Oq3yNTZU76R8n70m1tdUT5wfbNj8OKm9bC&#10;L0o6bPyS+p87BoIS9dFgCRf5ZBInJRmT6XyEBlx7ttceZjhClTRQ0m/XoZ+unQPZtPhSL4exD1j2&#10;WqaCxJboszoli82dqJ8GMU7PtZ2ifv8uVq8AAAD//wMAUEsDBBQABgAIAAAAIQDTSx8R2wAAAAoB&#10;AAAPAAAAZHJzL2Rvd25yZXYueG1sTI/BTsMwEETvSPyDtUjcqENUQhTiVKgI9cKFAPdtvCRRYzuy&#10;ndb5e5YTHHdmNPum3iUziTP5MDqr4H6TgSDbOT3aXsHnx+tdCSJEtBonZ0nBSgF2zfVVjZV2F/tO&#10;5zb2gktsqFDBEONcSRm6gQyGjZvJsvftvMHIp++l9njhcjPJPMsKaXC0/GHAmfYDdad2MQredDrs&#10;u4d0al/w0X/5ZY14WJW6vUnPTyAipfgXhl98RoeGmY5usTqISUFecJDlvOBJ7JfbkqccWdmyBrKp&#10;5f8JzQ8AAAD//wMAUEsBAi0AFAAGAAgAAAAhALaDOJL+AAAA4QEAABMAAAAAAAAAAAAAAAAAAAAA&#10;AFtDb250ZW50X1R5cGVzXS54bWxQSwECLQAUAAYACAAAACEAOP0h/9YAAACUAQAACwAAAAAAAAAA&#10;AAAAAAAvAQAAX3JlbHMvLnJlbHNQSwECLQAUAAYACAAAACEAWbUeXDsCAAB2BAAADgAAAAAAAAAA&#10;AAAAAAAuAgAAZHJzL2Uyb0RvYy54bWxQSwECLQAUAAYACAAAACEA00sfEdsAAAAKAQAADwAAAAAA&#10;AAAAAAAAAACVBAAAZHJzL2Rvd25yZXYueG1sUEsFBgAAAAAEAAQA8wAAAJ0FAAAAAA==&#10;" strokecolor="white [3212]"/>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Pr="001104C8" w:rsidRDefault="00851CA8">
    <w:pPr>
      <w:tabs>
        <w:tab w:val="left" w:pos="0"/>
      </w:tabs>
      <w:spacing w:after="120"/>
      <w:rPr>
        <w:color w:val="0070C0"/>
        <w:sz w:val="18"/>
        <w:szCs w:val="18"/>
      </w:rPr>
    </w:pPr>
    <w:r>
      <w:rPr>
        <w:noProof/>
        <w:color w:val="0070C0"/>
        <w:sz w:val="18"/>
        <w:szCs w:val="18"/>
        <w:lang w:eastAsia="en-GB"/>
      </w:rPr>
      <mc:AlternateContent>
        <mc:Choice Requires="wps">
          <w:drawing>
            <wp:anchor distT="0" distB="0" distL="114300" distR="114300" simplePos="0" relativeHeight="251673600" behindDoc="0" locked="0" layoutInCell="1" allowOverlap="1" wp14:anchorId="2434D1E1" wp14:editId="19646CE6">
              <wp:simplePos x="0" y="0"/>
              <wp:positionH relativeFrom="column">
                <wp:posOffset>-53340</wp:posOffset>
              </wp:positionH>
              <wp:positionV relativeFrom="paragraph">
                <wp:posOffset>354965</wp:posOffset>
              </wp:positionV>
              <wp:extent cx="4485005" cy="302260"/>
              <wp:effectExtent l="0" t="0" r="0" b="254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0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CA8" w:rsidRDefault="00851CA8">
                          <w:r w:rsidRPr="001104C8">
                            <w:rPr>
                              <w:rFonts w:ascii="Arial Bold" w:hAnsi="Arial Bold"/>
                              <w:color w:val="0070C0"/>
                              <w:sz w:val="18"/>
                              <w:szCs w:val="18"/>
                            </w:rPr>
                            <w:t xml:space="preserve">Afghanistan </w:t>
                          </w:r>
                          <w:r>
                            <w:rPr>
                              <w:rFonts w:ascii="Arial Bold" w:hAnsi="Arial Bold"/>
                              <w:color w:val="0070C0"/>
                              <w:sz w:val="18"/>
                              <w:szCs w:val="18"/>
                            </w:rPr>
                            <w:t>Annual</w:t>
                          </w:r>
                          <w:r w:rsidRPr="001104C8">
                            <w:rPr>
                              <w:rFonts w:ascii="Arial Bold" w:hAnsi="Arial Bold"/>
                              <w:color w:val="0070C0"/>
                              <w:sz w:val="18"/>
                              <w:szCs w:val="18"/>
                            </w:rPr>
                            <w:t xml:space="preserve"> Report on Protection of Civilians in Armed Conflict: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0" style="position:absolute;margin-left:-4.2pt;margin-top:27.95pt;width:353.15pt;height:2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nouQIAALk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pHMBK0gx59hqpRsW4ZCme2QEOvU/B76h+Vpaj7B1l+00jIRQNu7E4pOTSMVgArtP7+2QW70XAV&#10;rYYPsoLwdGOkq9WuVp0NCFVAO9eS52NL2M6gEg4JiSdBMMGoBNt1EEVT1zOfpofbvdLmHZMdsosM&#10;KwDvotPtgzYWDU0PLjaZkAVvW9f2VpwdgON4ArnhqrVZFK6LP5MgWcbLmHgkmi49EuS5d1csiDct&#10;wtkkv84Xizz8ZfOGJG14VTFh0xwUFZI/69he26MWjprSsuWVDWchabVeLVqFthQUXbjP1RwsL27+&#10;OQxXBOByQSmMSHAfJV4xjWceKcjES2ZB7AVhcp9MA5KQvDin9MAF+3dKaMhwMokmrksnoC+4Be57&#10;zY2mHTcwM1reZTg+OtHUSnApKtdaQ3k7rk9KYeG/lALafWi0E6zV6Kh1s1vt3JO4Pqh/JatnULCS&#10;IDCYIjDvYNFI9QOjAWZHhvX3DVUMo/a9gFeQhITYYeM2ZDKLYKNOLatTCxUlhMqwwWhcLsw4oDa9&#10;4usGMoWuVELewcupuRO1fVUjqv17g/nguO1nmR1Ap3vn9TJx578BAAD//wMAUEsDBBQABgAIAAAA&#10;IQBNVAab4QAAAAkBAAAPAAAAZHJzL2Rvd25yZXYueG1sTI9NS8NAEIbvgv9hGcGLtBs/0o+YTZGC&#10;WEQoprXnbXZMgtnZNLtN4r93POlthvfhnWfS1Wgb0WPna0cKbqcRCKTCmZpKBfvd82QBwgdNRjeO&#10;UME3elhllxepTowb6B37PJSCS8gnWkEVQptI6YsKrfZT1yJx9uk6qwOvXSlNpwcut428i6KZtLom&#10;vlDpFtcVFl/52SoYim1/2L29yO3NYePotDmt849Xpa6vxqdHEAHH8AfDrz6rQ8ZOR3cm40WjYLJ4&#10;YFJBHC9BcD5bznk4MhjdxyCzVP7/IPsBAAD//wMAUEsBAi0AFAAGAAgAAAAhALaDOJL+AAAA4QEA&#10;ABMAAAAAAAAAAAAAAAAAAAAAAFtDb250ZW50X1R5cGVzXS54bWxQSwECLQAUAAYACAAAACEAOP0h&#10;/9YAAACUAQAACwAAAAAAAAAAAAAAAAAvAQAAX3JlbHMvLnJlbHNQSwECLQAUAAYACAAAACEAT5Op&#10;6LkCAAC5BQAADgAAAAAAAAAAAAAAAAAuAgAAZHJzL2Uyb0RvYy54bWxQSwECLQAUAAYACAAAACEA&#10;TVQGm+EAAAAJAQAADwAAAAAAAAAAAAAAAAATBQAAZHJzL2Rvd25yZXYueG1sUEsFBgAAAAAEAAQA&#10;8wAAACEGAAAAAA==&#10;" filled="f" stroked="f">
              <v:textbox>
                <w:txbxContent>
                  <w:p w:rsidR="00851CA8" w:rsidRDefault="00851CA8">
                    <w:r w:rsidRPr="001104C8">
                      <w:rPr>
                        <w:rFonts w:ascii="Arial Bold" w:hAnsi="Arial Bold"/>
                        <w:color w:val="0070C0"/>
                        <w:sz w:val="18"/>
                        <w:szCs w:val="18"/>
                      </w:rPr>
                      <w:t xml:space="preserve">Afghanistan </w:t>
                    </w:r>
                    <w:r>
                      <w:rPr>
                        <w:rFonts w:ascii="Arial Bold" w:hAnsi="Arial Bold"/>
                        <w:color w:val="0070C0"/>
                        <w:sz w:val="18"/>
                        <w:szCs w:val="18"/>
                      </w:rPr>
                      <w:t>Annual</w:t>
                    </w:r>
                    <w:r w:rsidRPr="001104C8">
                      <w:rPr>
                        <w:rFonts w:ascii="Arial Bold" w:hAnsi="Arial Bold"/>
                        <w:color w:val="0070C0"/>
                        <w:sz w:val="18"/>
                        <w:szCs w:val="18"/>
                      </w:rPr>
                      <w:t xml:space="preserve"> Report on Protection of Civilians in Armed Conflict: 2014</w:t>
                    </w:r>
                  </w:p>
                </w:txbxContent>
              </v:textbox>
            </v:rect>
          </w:pict>
        </mc:Fallback>
      </mc:AlternateContent>
    </w:r>
    <w:r>
      <w:rPr>
        <w:noProof/>
        <w:color w:val="0070C0"/>
        <w:sz w:val="18"/>
        <w:szCs w:val="18"/>
        <w:lang w:eastAsia="en-GB"/>
      </w:rPr>
      <mc:AlternateContent>
        <mc:Choice Requires="wps">
          <w:drawing>
            <wp:anchor distT="4294967291" distB="4294967291" distL="114300" distR="114300" simplePos="0" relativeHeight="251671552" behindDoc="1" locked="0" layoutInCell="1" allowOverlap="1" wp14:anchorId="3CB263F5" wp14:editId="22B194E2">
              <wp:simplePos x="0" y="0"/>
              <wp:positionH relativeFrom="page">
                <wp:posOffset>1077595</wp:posOffset>
              </wp:positionH>
              <wp:positionV relativeFrom="page">
                <wp:posOffset>1043304</wp:posOffset>
              </wp:positionV>
              <wp:extent cx="5382260" cy="0"/>
              <wp:effectExtent l="0" t="0" r="27940" b="19050"/>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2260"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4492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from="84.85pt,82.15pt" to="508.6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auFQIAACsEAAAOAAAAZHJzL2Uyb0RvYy54bWysU9uO2yAQfa/Uf0B+T3yJc1krzqqyk76k&#10;3Ui7/QACOEbFgIDEiar+ewcSR5v2par6ggczczgz57B8PncCnZixXMkySsdJhJgkinJ5KKNvb5vR&#10;IkLWYUmxUJKV0YXZ6Hn18cOy1wXLVKsEZQYBiLRFr8uodU4XcWxJyzpsx0ozCYeNMh12sDWHmBrc&#10;A3on4ixJZnGvDNVGEWYt/K2vh9Eq4DcNI+6laSxzSJQRcHNhNWHd+zVeLXFxMFi3nNxo4H9g0WEu&#10;4dI7VI0dRkfD/4DqODHKqsaNiepi1TScsNADdJMmv3Xz2mLNQi8wHKvvY7L/D5Z8Pe0M4hS0m0RI&#10;4g402nLJUDr1s+m1LSClkjvjuyNn+aq3iny3SKqqxfLAAse3i4a61FfEDyV+YzXcsO+/KAo5+OhU&#10;GNS5MZ2HhBGgc9DjcteDnR0i8HM6WWTZDGQjw1mMi6FQG+s+M9UhH5SRANIBGJ+21nkiuBhS/D1S&#10;bbgQQW4hUQ9ss3mShAqrBKf+1OdZc9hXwqAT9o5J5kkVTAJoD2lGHSUNaC3DdH2LHebiGkO+kB4P&#10;egE+t+hqiR9PydN6sV7kozybrUd5UtejT5sqH8026XxaT+qqqtOfnlqaFy2nlEnPbrBnmv+d/LeH&#10;cjXW3aD3OcSP6GFgQHb4BtJBTK/f1Ql7RS87M4gMjgzJt9fjLf9+D/H7N776BQAA//8DAFBLAwQU&#10;AAYACAAAACEAmahJjOAAAAAMAQAADwAAAGRycy9kb3ducmV2LnhtbEyPQUvDQBCF74L/YRnBi7Sb&#10;RmltzKaIUEQsSNMiettmxyQ0Oxuymzb+eycg6O29mcebb9LVYBtxws7XjhTMphEIpMKZmkoF+916&#10;cg/CB01GN45QwTd6WGWXF6lOjDvTFk95KAWXkE+0giqENpHSFxVa7aeuReLdl+usDmy7UppOn7nc&#10;NjKOorm0uia+UOkWnyosjnlvFbw/v+Xl0PvieLP5WL7utvH65TNW6vpqeHwAEXAIf2EY8RkdMmY6&#10;uJ6MFw37+XLB0VHc3YIYE9FswerwO5JZKv8/kf0AAAD//wMAUEsBAi0AFAAGAAgAAAAhALaDOJL+&#10;AAAA4QEAABMAAAAAAAAAAAAAAAAAAAAAAFtDb250ZW50X1R5cGVzXS54bWxQSwECLQAUAAYACAAA&#10;ACEAOP0h/9YAAACUAQAACwAAAAAAAAAAAAAAAAAvAQAAX3JlbHMvLnJlbHNQSwECLQAUAAYACAAA&#10;ACEA8qNGrhUCAAArBAAADgAAAAAAAAAAAAAAAAAuAgAAZHJzL2Uyb0RvYy54bWxQSwECLQAUAAYA&#10;CAAAACEAmahJjOAAAAAMAQAADwAAAAAAAAAAAAAAAABvBAAAZHJzL2Rvd25yZXYueG1sUEsFBgAA&#10;AAAEAAQA8wAAAHwFAAAAAA==&#10;" strokecolor="#0070c0" strokeweight="1pt">
              <w10:wrap anchorx="page" anchory="page"/>
            </v:line>
          </w:pict>
        </mc:Fallback>
      </mc:AlternateContent>
    </w:r>
    <w:r>
      <w:rPr>
        <w:rFonts w:ascii="Arial Bold" w:hAnsi="Arial Bold"/>
        <w:noProof/>
        <w:color w:val="0070C0"/>
        <w:sz w:val="18"/>
        <w:szCs w:val="18"/>
        <w:lang w:eastAsia="en-GB"/>
      </w:rPr>
      <mc:AlternateContent>
        <mc:Choice Requires="wps">
          <w:drawing>
            <wp:anchor distT="0" distB="0" distL="114300" distR="114300" simplePos="0" relativeHeight="251672576" behindDoc="0" locked="0" layoutInCell="1" allowOverlap="1" wp14:anchorId="11A964A4" wp14:editId="2A86A672">
              <wp:simplePos x="0" y="0"/>
              <wp:positionH relativeFrom="column">
                <wp:posOffset>6350</wp:posOffset>
              </wp:positionH>
              <wp:positionV relativeFrom="paragraph">
                <wp:posOffset>800100</wp:posOffset>
              </wp:positionV>
              <wp:extent cx="5373370" cy="8169910"/>
              <wp:effectExtent l="0" t="0" r="1905" b="254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3370" cy="816991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5pt;margin-top:63pt;width:423.1pt;height:64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S/fwIAAP4EAAAOAAAAZHJzL2Uyb0RvYy54bWysVNuO2yAQfa/Uf0C8Z22yzsXWOqu9NFWl&#10;bbvqth9AAMeoGCiQONuq/94BJ2nS9qGq6gfMwDCcmXOGq+tdp9BWOC+NrjG5yDESmhku9brGnz4u&#10;R3OMfKCaU2W0qPGz8Ph68fLFVW8rMTatUVw4BEG0r3pb4zYEW2WZZ63oqL8wVmjYbIzraADTrTPu&#10;aA/RO5WN83ya9cZx6wwT3sPq/bCJFyl+0wgW3jeNFwGpGgO2kEaXxlUcs8UVrdaO2layPQz6Dyg6&#10;KjVcegx1TwNFGyd/C9VJ5ow3TbhgpstM00gmUg6QDcl/yeappVakXKA43h7L5P9fWPZu++iQ5MAd&#10;wUjTDjj6AFWjeq0EItNYoN76Cvye7KOLKXr7YNhnj7S5a8FN3Dhn+lZQDrBI9M/ODkTDw1G06t8a&#10;DuHpJphUq13juhgQqoB2iZLnIyViFxCDxcnl7PJyBswx2JuTaVmSRFpGq8Nx63x4LUyH4qTGDtCn&#10;8HT74EOEQ6uDS4JvlORLqVQy3Hp1pxzaUtDHMn0pA8jy1E3p6KxNPDZEHFYAJdwR9yLexPe3koyL&#10;/HZcjpbT+WxULIvJqJzl81FOyttymhdlcb/8HgGSomol50I/SC0O2iPF33G774JBNUl9qK9xORlP&#10;Uu5n6P15kjl8f0qykwFaUckOCh199s0RmX2lOaRNq0ClGubZOfxUZajB4Z+qknQQqR8ktDL8GWTg&#10;DJAEhMKjAZPWuK8Y9dCANfZfNtQJjNQbDVIqSVHEjk1GMZmNwXCnO6vTHaoZhKpxwGiY3oWhyzfW&#10;yXULN5FUGG1uQH6NTMKI0hxQ7UULTZYy2D8IsYtP7eT189la/AAAAP//AwBQSwMEFAAGAAgAAAAh&#10;AGu0kmzdAAAACgEAAA8AAABkcnMvZG93bnJldi54bWxMT8FKAzEQvQv+QxjBm80aSlu2my1SEVEo&#10;YvXgMbuZbhY3kyVJ2/XvHU/2NPPeG968V20mP4gTxtQH0nA/K0AgtcH21Gn4/Hi6W4FI2ZA1QyDU&#10;8IMJNvX1VWVKG870jqd97gSbUCqNBpfzWEqZWofepFkYkVg7hOhNZhg7aaM5s7kfpCqKhfSmJ/7g&#10;zIhbh+33/ug1PHYqNmY3Kve624aX4ss/L9+81rc308MaRMYp/x/DX3yODjVnasKRbBIDY26SeagF&#10;L6yv5ksFomFmzhzIupKXFepfAAAA//8DAFBLAQItABQABgAIAAAAIQC2gziS/gAAAOEBAAATAAAA&#10;AAAAAAAAAAAAAAAAAABbQ29udGVudF9UeXBlc10ueG1sUEsBAi0AFAAGAAgAAAAhADj9If/WAAAA&#10;lAEAAAsAAAAAAAAAAAAAAAAALwEAAF9yZWxzLy5yZWxzUEsBAi0AFAAGAAgAAAAhAMoo5L9/AgAA&#10;/gQAAA4AAAAAAAAAAAAAAAAALgIAAGRycy9lMm9Eb2MueG1sUEsBAi0AFAAGAAgAAAAhAGu0kmzd&#10;AAAACgEAAA8AAAAAAAAAAAAAAAAA2QQAAGRycy9kb3ducmV2LnhtbFBLBQYAAAAABAAEAPMAAADj&#10;BQAAAAA=&#10;" stroked="f" strokecolor="red"/>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A8" w:rsidRDefault="00851C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1FFA"/>
    <w:multiLevelType w:val="hybridMultilevel"/>
    <w:tmpl w:val="0952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D0A18"/>
    <w:multiLevelType w:val="hybridMultilevel"/>
    <w:tmpl w:val="DA06D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0602D7"/>
    <w:multiLevelType w:val="hybridMultilevel"/>
    <w:tmpl w:val="24C4CE20"/>
    <w:lvl w:ilvl="0" w:tplc="8A6E1D6C">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105577"/>
    <w:multiLevelType w:val="hybridMultilevel"/>
    <w:tmpl w:val="A132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224A6"/>
    <w:multiLevelType w:val="hybridMultilevel"/>
    <w:tmpl w:val="6EB81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103157"/>
    <w:multiLevelType w:val="hybridMultilevel"/>
    <w:tmpl w:val="4582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C25373"/>
    <w:multiLevelType w:val="hybridMultilevel"/>
    <w:tmpl w:val="3D0C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2742D9"/>
    <w:multiLevelType w:val="hybridMultilevel"/>
    <w:tmpl w:val="68D8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365D7"/>
    <w:multiLevelType w:val="hybridMultilevel"/>
    <w:tmpl w:val="84F40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772C5D"/>
    <w:multiLevelType w:val="hybridMultilevel"/>
    <w:tmpl w:val="3DE61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897351"/>
    <w:multiLevelType w:val="hybridMultilevel"/>
    <w:tmpl w:val="9E70A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62594A"/>
    <w:multiLevelType w:val="hybridMultilevel"/>
    <w:tmpl w:val="8A845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C65488"/>
    <w:multiLevelType w:val="hybridMultilevel"/>
    <w:tmpl w:val="74B8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3048A0"/>
    <w:multiLevelType w:val="hybridMultilevel"/>
    <w:tmpl w:val="4920D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C65E4F"/>
    <w:multiLevelType w:val="hybridMultilevel"/>
    <w:tmpl w:val="9EF6D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169E3"/>
    <w:multiLevelType w:val="hybridMultilevel"/>
    <w:tmpl w:val="D810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BC7141"/>
    <w:multiLevelType w:val="hybridMultilevel"/>
    <w:tmpl w:val="1BBA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E04D1A"/>
    <w:multiLevelType w:val="hybridMultilevel"/>
    <w:tmpl w:val="FD2A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1255E2"/>
    <w:multiLevelType w:val="hybridMultilevel"/>
    <w:tmpl w:val="028C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FC7694"/>
    <w:multiLevelType w:val="hybridMultilevel"/>
    <w:tmpl w:val="B752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9D0C57"/>
    <w:multiLevelType w:val="hybridMultilevel"/>
    <w:tmpl w:val="6DAA85BC"/>
    <w:lvl w:ilvl="0" w:tplc="DFDEFCDC">
      <w:start w:val="6"/>
      <w:numFmt w:val="bullet"/>
      <w:lvlText w:val=""/>
      <w:lvlJc w:val="left"/>
      <w:pPr>
        <w:ind w:left="720" w:hanging="360"/>
      </w:pPr>
      <w:rPr>
        <w:rFonts w:ascii="Symbol" w:eastAsiaTheme="minorHAnsi" w:hAnsi="Symbo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FF3E13"/>
    <w:multiLevelType w:val="hybridMultilevel"/>
    <w:tmpl w:val="4572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302995"/>
    <w:multiLevelType w:val="hybridMultilevel"/>
    <w:tmpl w:val="F1C25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7474EE"/>
    <w:multiLevelType w:val="hybridMultilevel"/>
    <w:tmpl w:val="54966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856AC9"/>
    <w:multiLevelType w:val="hybridMultilevel"/>
    <w:tmpl w:val="BAF60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8D5B6F"/>
    <w:multiLevelType w:val="hybridMultilevel"/>
    <w:tmpl w:val="14BA8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13B3268"/>
    <w:multiLevelType w:val="hybridMultilevel"/>
    <w:tmpl w:val="E4A0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E159EA"/>
    <w:multiLevelType w:val="hybridMultilevel"/>
    <w:tmpl w:val="5ED22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6A7810"/>
    <w:multiLevelType w:val="hybridMultilevel"/>
    <w:tmpl w:val="19AC4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EE03B7"/>
    <w:multiLevelType w:val="hybridMultilevel"/>
    <w:tmpl w:val="86DAC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F5006BE"/>
    <w:multiLevelType w:val="hybridMultilevel"/>
    <w:tmpl w:val="C4769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C558F6"/>
    <w:multiLevelType w:val="hybridMultilevel"/>
    <w:tmpl w:val="4926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D73CB5"/>
    <w:multiLevelType w:val="hybridMultilevel"/>
    <w:tmpl w:val="5BEA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AD7082"/>
    <w:multiLevelType w:val="hybridMultilevel"/>
    <w:tmpl w:val="D69CB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5CF434D7"/>
    <w:multiLevelType w:val="multilevel"/>
    <w:tmpl w:val="974E2FCC"/>
    <w:lvl w:ilvl="0">
      <w:start w:val="1"/>
      <w:numFmt w:val="bullet"/>
      <w:lvlText w:val=""/>
      <w:lvlJc w:val="left"/>
      <w:pPr>
        <w:tabs>
          <w:tab w:val="num" w:pos="360"/>
        </w:tabs>
        <w:ind w:left="360" w:firstLine="0"/>
      </w:pPr>
      <w:rPr>
        <w:rFonts w:ascii="Symbol" w:hAnsi="Symbol" w:hint="default"/>
        <w:color w:val="000000"/>
        <w:position w:val="0"/>
        <w:sz w:val="24"/>
      </w:rPr>
    </w:lvl>
    <w:lvl w:ilvl="1">
      <w:start w:val="1"/>
      <w:numFmt w:val="bullet"/>
      <w:suff w:val="nothing"/>
      <w:lvlText w:val="o"/>
      <w:lvlJc w:val="left"/>
      <w:pPr>
        <w:ind w:left="0" w:firstLine="1080"/>
      </w:pPr>
      <w:rPr>
        <w:rFonts w:ascii="Courier New" w:eastAsia="ヒラギノ角ゴ Pro W3" w:hAnsi="Courier New" w:hint="default"/>
        <w:color w:val="000000"/>
        <w:position w:val="0"/>
        <w:sz w:val="24"/>
      </w:rPr>
    </w:lvl>
    <w:lvl w:ilvl="2">
      <w:start w:val="1"/>
      <w:numFmt w:val="bullet"/>
      <w:suff w:val="nothing"/>
      <w:lvlText w:val=""/>
      <w:lvlJc w:val="left"/>
      <w:pPr>
        <w:ind w:left="0" w:firstLine="1800"/>
      </w:pPr>
      <w:rPr>
        <w:rFonts w:ascii="Wingdings" w:eastAsia="ヒラギノ角ゴ Pro W3" w:hAnsi="Wingdings" w:hint="default"/>
        <w:color w:val="000000"/>
        <w:position w:val="0"/>
        <w:sz w:val="24"/>
      </w:rPr>
    </w:lvl>
    <w:lvl w:ilvl="3">
      <w:start w:val="1"/>
      <w:numFmt w:val="bullet"/>
      <w:suff w:val="nothing"/>
      <w:lvlText w:val="·"/>
      <w:lvlJc w:val="left"/>
      <w:pPr>
        <w:ind w:left="0" w:firstLine="2520"/>
      </w:pPr>
      <w:rPr>
        <w:rFonts w:hint="default"/>
        <w:color w:val="000000"/>
        <w:position w:val="0"/>
        <w:sz w:val="24"/>
      </w:rPr>
    </w:lvl>
    <w:lvl w:ilvl="4">
      <w:start w:val="1"/>
      <w:numFmt w:val="bullet"/>
      <w:suff w:val="nothing"/>
      <w:lvlText w:val="o"/>
      <w:lvlJc w:val="left"/>
      <w:pPr>
        <w:ind w:left="0" w:firstLine="3240"/>
      </w:pPr>
      <w:rPr>
        <w:rFonts w:ascii="Courier New" w:eastAsia="ヒラギノ角ゴ Pro W3" w:hAnsi="Courier New" w:hint="default"/>
        <w:color w:val="000000"/>
        <w:position w:val="0"/>
        <w:sz w:val="24"/>
      </w:rPr>
    </w:lvl>
    <w:lvl w:ilvl="5">
      <w:start w:val="1"/>
      <w:numFmt w:val="bullet"/>
      <w:suff w:val="nothing"/>
      <w:lvlText w:val=""/>
      <w:lvlJc w:val="left"/>
      <w:pPr>
        <w:ind w:left="0" w:firstLine="3960"/>
      </w:pPr>
      <w:rPr>
        <w:rFonts w:ascii="Wingdings" w:eastAsia="ヒラギノ角ゴ Pro W3" w:hAnsi="Wingdings" w:hint="default"/>
        <w:color w:val="000000"/>
        <w:position w:val="0"/>
        <w:sz w:val="24"/>
      </w:rPr>
    </w:lvl>
    <w:lvl w:ilvl="6">
      <w:start w:val="1"/>
      <w:numFmt w:val="bullet"/>
      <w:suff w:val="nothing"/>
      <w:lvlText w:val="·"/>
      <w:lvlJc w:val="left"/>
      <w:pPr>
        <w:ind w:left="0" w:firstLine="4680"/>
      </w:pPr>
      <w:rPr>
        <w:rFonts w:hint="default"/>
        <w:color w:val="000000"/>
        <w:position w:val="0"/>
        <w:sz w:val="24"/>
      </w:rPr>
    </w:lvl>
    <w:lvl w:ilvl="7">
      <w:start w:val="1"/>
      <w:numFmt w:val="bullet"/>
      <w:suff w:val="nothing"/>
      <w:lvlText w:val="o"/>
      <w:lvlJc w:val="left"/>
      <w:pPr>
        <w:ind w:left="0" w:firstLine="5400"/>
      </w:pPr>
      <w:rPr>
        <w:rFonts w:ascii="Courier New" w:eastAsia="ヒラギノ角ゴ Pro W3" w:hAnsi="Courier New" w:hint="default"/>
        <w:color w:val="000000"/>
        <w:position w:val="0"/>
        <w:sz w:val="24"/>
      </w:rPr>
    </w:lvl>
    <w:lvl w:ilvl="8">
      <w:start w:val="1"/>
      <w:numFmt w:val="bullet"/>
      <w:suff w:val="nothing"/>
      <w:lvlText w:val=""/>
      <w:lvlJc w:val="left"/>
      <w:pPr>
        <w:ind w:left="0" w:firstLine="6120"/>
      </w:pPr>
      <w:rPr>
        <w:rFonts w:ascii="Wingdings" w:eastAsia="ヒラギノ角ゴ Pro W3" w:hAnsi="Wingdings" w:hint="default"/>
        <w:color w:val="000000"/>
        <w:position w:val="0"/>
        <w:sz w:val="24"/>
      </w:rPr>
    </w:lvl>
  </w:abstractNum>
  <w:abstractNum w:abstractNumId="35">
    <w:nsid w:val="5DCB0251"/>
    <w:multiLevelType w:val="hybridMultilevel"/>
    <w:tmpl w:val="0BE24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0B500D"/>
    <w:multiLevelType w:val="hybridMultilevel"/>
    <w:tmpl w:val="8422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3D143D"/>
    <w:multiLevelType w:val="hybridMultilevel"/>
    <w:tmpl w:val="3C9EF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447629"/>
    <w:multiLevelType w:val="hybridMultilevel"/>
    <w:tmpl w:val="A474A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BC12EF"/>
    <w:multiLevelType w:val="hybridMultilevel"/>
    <w:tmpl w:val="3990A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E0A49EC"/>
    <w:multiLevelType w:val="hybridMultilevel"/>
    <w:tmpl w:val="3A08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F42A97"/>
    <w:multiLevelType w:val="hybridMultilevel"/>
    <w:tmpl w:val="1E8C4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4E26CC"/>
    <w:multiLevelType w:val="hybridMultilevel"/>
    <w:tmpl w:val="8B18AD1A"/>
    <w:lvl w:ilvl="0" w:tplc="7A4406EA">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B236D5"/>
    <w:multiLevelType w:val="hybridMultilevel"/>
    <w:tmpl w:val="E1E2373E"/>
    <w:lvl w:ilvl="0" w:tplc="F384B07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700995"/>
    <w:multiLevelType w:val="hybridMultilevel"/>
    <w:tmpl w:val="7C2E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2350AD"/>
    <w:multiLevelType w:val="hybridMultilevel"/>
    <w:tmpl w:val="9210DD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BC80598"/>
    <w:multiLevelType w:val="hybridMultilevel"/>
    <w:tmpl w:val="84C2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33"/>
  </w:num>
  <w:num w:numId="3">
    <w:abstractNumId w:val="39"/>
  </w:num>
  <w:num w:numId="4">
    <w:abstractNumId w:val="13"/>
  </w:num>
  <w:num w:numId="5">
    <w:abstractNumId w:val="5"/>
  </w:num>
  <w:num w:numId="6">
    <w:abstractNumId w:val="29"/>
  </w:num>
  <w:num w:numId="7">
    <w:abstractNumId w:val="3"/>
  </w:num>
  <w:num w:numId="8">
    <w:abstractNumId w:val="15"/>
  </w:num>
  <w:num w:numId="9">
    <w:abstractNumId w:val="12"/>
  </w:num>
  <w:num w:numId="10">
    <w:abstractNumId w:val="41"/>
  </w:num>
  <w:num w:numId="11">
    <w:abstractNumId w:val="9"/>
  </w:num>
  <w:num w:numId="12">
    <w:abstractNumId w:val="46"/>
  </w:num>
  <w:num w:numId="13">
    <w:abstractNumId w:val="21"/>
  </w:num>
  <w:num w:numId="14">
    <w:abstractNumId w:val="45"/>
  </w:num>
  <w:num w:numId="15">
    <w:abstractNumId w:val="38"/>
  </w:num>
  <w:num w:numId="16">
    <w:abstractNumId w:val="32"/>
  </w:num>
  <w:num w:numId="17">
    <w:abstractNumId w:val="18"/>
  </w:num>
  <w:num w:numId="18">
    <w:abstractNumId w:val="4"/>
  </w:num>
  <w:num w:numId="19">
    <w:abstractNumId w:val="8"/>
  </w:num>
  <w:num w:numId="20">
    <w:abstractNumId w:val="27"/>
  </w:num>
  <w:num w:numId="21">
    <w:abstractNumId w:val="37"/>
  </w:num>
  <w:num w:numId="22">
    <w:abstractNumId w:val="35"/>
  </w:num>
  <w:num w:numId="23">
    <w:abstractNumId w:val="25"/>
  </w:num>
  <w:num w:numId="24">
    <w:abstractNumId w:val="19"/>
  </w:num>
  <w:num w:numId="25">
    <w:abstractNumId w:val="40"/>
  </w:num>
  <w:num w:numId="26">
    <w:abstractNumId w:val="7"/>
  </w:num>
  <w:num w:numId="27">
    <w:abstractNumId w:val="11"/>
  </w:num>
  <w:num w:numId="28">
    <w:abstractNumId w:val="26"/>
  </w:num>
  <w:num w:numId="29">
    <w:abstractNumId w:val="17"/>
  </w:num>
  <w:num w:numId="30">
    <w:abstractNumId w:val="31"/>
  </w:num>
  <w:num w:numId="31">
    <w:abstractNumId w:val="0"/>
  </w:num>
  <w:num w:numId="32">
    <w:abstractNumId w:val="1"/>
  </w:num>
  <w:num w:numId="33">
    <w:abstractNumId w:val="44"/>
  </w:num>
  <w:num w:numId="34">
    <w:abstractNumId w:val="23"/>
  </w:num>
  <w:num w:numId="35">
    <w:abstractNumId w:val="16"/>
  </w:num>
  <w:num w:numId="36">
    <w:abstractNumId w:val="6"/>
  </w:num>
  <w:num w:numId="37">
    <w:abstractNumId w:val="22"/>
  </w:num>
  <w:num w:numId="38">
    <w:abstractNumId w:val="10"/>
  </w:num>
  <w:num w:numId="39">
    <w:abstractNumId w:val="28"/>
  </w:num>
  <w:num w:numId="40">
    <w:abstractNumId w:val="36"/>
  </w:num>
  <w:num w:numId="41">
    <w:abstractNumId w:val="2"/>
  </w:num>
  <w:num w:numId="42">
    <w:abstractNumId w:val="42"/>
  </w:num>
  <w:num w:numId="43">
    <w:abstractNumId w:val="14"/>
  </w:num>
  <w:num w:numId="44">
    <w:abstractNumId w:val="43"/>
  </w:num>
  <w:num w:numId="45">
    <w:abstractNumId w:val="20"/>
  </w:num>
  <w:num w:numId="46">
    <w:abstractNumId w:val="24"/>
  </w:num>
  <w:num w:numId="47">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12289">
      <o:colormru v:ext="edit" colors="#fcf,#6ff,#f99,#cff"/>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0CE"/>
    <w:rsid w:val="00002AB5"/>
    <w:rsid w:val="00002F45"/>
    <w:rsid w:val="0000390A"/>
    <w:rsid w:val="00004BC2"/>
    <w:rsid w:val="000078EB"/>
    <w:rsid w:val="00010468"/>
    <w:rsid w:val="00010A8A"/>
    <w:rsid w:val="00010B7A"/>
    <w:rsid w:val="000111CA"/>
    <w:rsid w:val="000119E0"/>
    <w:rsid w:val="0001243B"/>
    <w:rsid w:val="00012701"/>
    <w:rsid w:val="00013A56"/>
    <w:rsid w:val="0001448D"/>
    <w:rsid w:val="00014F65"/>
    <w:rsid w:val="000155A6"/>
    <w:rsid w:val="00016242"/>
    <w:rsid w:val="00016BAE"/>
    <w:rsid w:val="00017277"/>
    <w:rsid w:val="00017AF4"/>
    <w:rsid w:val="00017E27"/>
    <w:rsid w:val="0002067D"/>
    <w:rsid w:val="00020E45"/>
    <w:rsid w:val="00021DD3"/>
    <w:rsid w:val="00021E04"/>
    <w:rsid w:val="00021F34"/>
    <w:rsid w:val="00022826"/>
    <w:rsid w:val="0002285A"/>
    <w:rsid w:val="00022D0B"/>
    <w:rsid w:val="00024320"/>
    <w:rsid w:val="000246D7"/>
    <w:rsid w:val="00024AAB"/>
    <w:rsid w:val="000251A1"/>
    <w:rsid w:val="000258AA"/>
    <w:rsid w:val="00025ABF"/>
    <w:rsid w:val="00026728"/>
    <w:rsid w:val="00027522"/>
    <w:rsid w:val="000278B6"/>
    <w:rsid w:val="000300B9"/>
    <w:rsid w:val="0003361E"/>
    <w:rsid w:val="0003392C"/>
    <w:rsid w:val="0003415E"/>
    <w:rsid w:val="00035764"/>
    <w:rsid w:val="0003643D"/>
    <w:rsid w:val="00036478"/>
    <w:rsid w:val="000365BE"/>
    <w:rsid w:val="0003668C"/>
    <w:rsid w:val="0003769B"/>
    <w:rsid w:val="00041005"/>
    <w:rsid w:val="00041053"/>
    <w:rsid w:val="00041FB3"/>
    <w:rsid w:val="000423DC"/>
    <w:rsid w:val="0004269D"/>
    <w:rsid w:val="00042F60"/>
    <w:rsid w:val="0004377D"/>
    <w:rsid w:val="00043BCC"/>
    <w:rsid w:val="00043D81"/>
    <w:rsid w:val="00043DD1"/>
    <w:rsid w:val="0004431D"/>
    <w:rsid w:val="0004527A"/>
    <w:rsid w:val="000457EE"/>
    <w:rsid w:val="00046D35"/>
    <w:rsid w:val="00047267"/>
    <w:rsid w:val="0004797C"/>
    <w:rsid w:val="00047A10"/>
    <w:rsid w:val="000503D2"/>
    <w:rsid w:val="000510D1"/>
    <w:rsid w:val="00052076"/>
    <w:rsid w:val="00052922"/>
    <w:rsid w:val="000531D7"/>
    <w:rsid w:val="00053A84"/>
    <w:rsid w:val="00054660"/>
    <w:rsid w:val="00054BEA"/>
    <w:rsid w:val="0005580F"/>
    <w:rsid w:val="00056414"/>
    <w:rsid w:val="00056647"/>
    <w:rsid w:val="00057522"/>
    <w:rsid w:val="00061A40"/>
    <w:rsid w:val="00061D4E"/>
    <w:rsid w:val="00062BC2"/>
    <w:rsid w:val="00062D71"/>
    <w:rsid w:val="00063822"/>
    <w:rsid w:val="00064426"/>
    <w:rsid w:val="0006495A"/>
    <w:rsid w:val="00064DDB"/>
    <w:rsid w:val="000656F4"/>
    <w:rsid w:val="00065D07"/>
    <w:rsid w:val="00066656"/>
    <w:rsid w:val="000674CB"/>
    <w:rsid w:val="0006796C"/>
    <w:rsid w:val="00067FA5"/>
    <w:rsid w:val="00070165"/>
    <w:rsid w:val="0007037C"/>
    <w:rsid w:val="000708D8"/>
    <w:rsid w:val="0007172F"/>
    <w:rsid w:val="000737F7"/>
    <w:rsid w:val="00075904"/>
    <w:rsid w:val="0007629B"/>
    <w:rsid w:val="00077B9E"/>
    <w:rsid w:val="00080326"/>
    <w:rsid w:val="00080667"/>
    <w:rsid w:val="000810F7"/>
    <w:rsid w:val="00081197"/>
    <w:rsid w:val="000817CB"/>
    <w:rsid w:val="00081EC0"/>
    <w:rsid w:val="000839B8"/>
    <w:rsid w:val="00083E9F"/>
    <w:rsid w:val="00084469"/>
    <w:rsid w:val="0008551F"/>
    <w:rsid w:val="000855F0"/>
    <w:rsid w:val="00085C74"/>
    <w:rsid w:val="000868D7"/>
    <w:rsid w:val="00086F06"/>
    <w:rsid w:val="000873BC"/>
    <w:rsid w:val="00090B69"/>
    <w:rsid w:val="00090E16"/>
    <w:rsid w:val="000912E2"/>
    <w:rsid w:val="00092194"/>
    <w:rsid w:val="000932B2"/>
    <w:rsid w:val="00093312"/>
    <w:rsid w:val="00093EBB"/>
    <w:rsid w:val="00094060"/>
    <w:rsid w:val="00094622"/>
    <w:rsid w:val="00095BD6"/>
    <w:rsid w:val="00096802"/>
    <w:rsid w:val="00097142"/>
    <w:rsid w:val="00097D93"/>
    <w:rsid w:val="000A002C"/>
    <w:rsid w:val="000A0220"/>
    <w:rsid w:val="000A02E8"/>
    <w:rsid w:val="000A0D75"/>
    <w:rsid w:val="000A104F"/>
    <w:rsid w:val="000A1CE2"/>
    <w:rsid w:val="000A1E51"/>
    <w:rsid w:val="000A1F95"/>
    <w:rsid w:val="000A301D"/>
    <w:rsid w:val="000A367A"/>
    <w:rsid w:val="000A4AFA"/>
    <w:rsid w:val="000A50F6"/>
    <w:rsid w:val="000A59BD"/>
    <w:rsid w:val="000A7212"/>
    <w:rsid w:val="000A732D"/>
    <w:rsid w:val="000A740A"/>
    <w:rsid w:val="000B00AB"/>
    <w:rsid w:val="000B13DC"/>
    <w:rsid w:val="000B1FED"/>
    <w:rsid w:val="000B22F0"/>
    <w:rsid w:val="000B2C7B"/>
    <w:rsid w:val="000B3137"/>
    <w:rsid w:val="000B3E7C"/>
    <w:rsid w:val="000B400A"/>
    <w:rsid w:val="000B4338"/>
    <w:rsid w:val="000B52D2"/>
    <w:rsid w:val="000B5532"/>
    <w:rsid w:val="000B64A4"/>
    <w:rsid w:val="000B7EC7"/>
    <w:rsid w:val="000C00D4"/>
    <w:rsid w:val="000C0EA2"/>
    <w:rsid w:val="000C16CC"/>
    <w:rsid w:val="000C29D4"/>
    <w:rsid w:val="000C313E"/>
    <w:rsid w:val="000C3444"/>
    <w:rsid w:val="000C394F"/>
    <w:rsid w:val="000C3C54"/>
    <w:rsid w:val="000C49A2"/>
    <w:rsid w:val="000C4C4D"/>
    <w:rsid w:val="000C65C2"/>
    <w:rsid w:val="000C695A"/>
    <w:rsid w:val="000C6E61"/>
    <w:rsid w:val="000C78CB"/>
    <w:rsid w:val="000C7A78"/>
    <w:rsid w:val="000C7C96"/>
    <w:rsid w:val="000D003F"/>
    <w:rsid w:val="000D01F6"/>
    <w:rsid w:val="000D04ED"/>
    <w:rsid w:val="000D13BB"/>
    <w:rsid w:val="000D1470"/>
    <w:rsid w:val="000D18B4"/>
    <w:rsid w:val="000D19C2"/>
    <w:rsid w:val="000D1EEB"/>
    <w:rsid w:val="000D217F"/>
    <w:rsid w:val="000D26E0"/>
    <w:rsid w:val="000D2F3D"/>
    <w:rsid w:val="000D41A1"/>
    <w:rsid w:val="000D4536"/>
    <w:rsid w:val="000D558F"/>
    <w:rsid w:val="000D7F0F"/>
    <w:rsid w:val="000E0045"/>
    <w:rsid w:val="000E0A43"/>
    <w:rsid w:val="000E14BD"/>
    <w:rsid w:val="000E2536"/>
    <w:rsid w:val="000E43DC"/>
    <w:rsid w:val="000E53D0"/>
    <w:rsid w:val="000E5636"/>
    <w:rsid w:val="000E7AF7"/>
    <w:rsid w:val="000E7B0D"/>
    <w:rsid w:val="000E7CDF"/>
    <w:rsid w:val="000E7DDD"/>
    <w:rsid w:val="000F1B23"/>
    <w:rsid w:val="000F1D9E"/>
    <w:rsid w:val="000F22D2"/>
    <w:rsid w:val="000F2874"/>
    <w:rsid w:val="000F2CFF"/>
    <w:rsid w:val="000F2E52"/>
    <w:rsid w:val="000F32C1"/>
    <w:rsid w:val="000F4B94"/>
    <w:rsid w:val="000F4DD6"/>
    <w:rsid w:val="000F538C"/>
    <w:rsid w:val="000F5662"/>
    <w:rsid w:val="000F7317"/>
    <w:rsid w:val="000F778C"/>
    <w:rsid w:val="000F7AB3"/>
    <w:rsid w:val="000F7B9A"/>
    <w:rsid w:val="000F7BC5"/>
    <w:rsid w:val="000F7D49"/>
    <w:rsid w:val="00100548"/>
    <w:rsid w:val="00100D94"/>
    <w:rsid w:val="001011E6"/>
    <w:rsid w:val="001011EE"/>
    <w:rsid w:val="001012F5"/>
    <w:rsid w:val="00101AB9"/>
    <w:rsid w:val="00102104"/>
    <w:rsid w:val="001024DE"/>
    <w:rsid w:val="001026F6"/>
    <w:rsid w:val="00103BA3"/>
    <w:rsid w:val="00104323"/>
    <w:rsid w:val="00105B55"/>
    <w:rsid w:val="00106750"/>
    <w:rsid w:val="00106C24"/>
    <w:rsid w:val="00106D77"/>
    <w:rsid w:val="0010772C"/>
    <w:rsid w:val="001078ED"/>
    <w:rsid w:val="0011020E"/>
    <w:rsid w:val="001104C8"/>
    <w:rsid w:val="00110B52"/>
    <w:rsid w:val="00111ACA"/>
    <w:rsid w:val="00111C51"/>
    <w:rsid w:val="00112B88"/>
    <w:rsid w:val="00112D11"/>
    <w:rsid w:val="00113782"/>
    <w:rsid w:val="00113FBB"/>
    <w:rsid w:val="00116B7F"/>
    <w:rsid w:val="00116B90"/>
    <w:rsid w:val="001176FD"/>
    <w:rsid w:val="00117CC7"/>
    <w:rsid w:val="0012082C"/>
    <w:rsid w:val="00120A85"/>
    <w:rsid w:val="00121331"/>
    <w:rsid w:val="00121573"/>
    <w:rsid w:val="00121D5B"/>
    <w:rsid w:val="001221AD"/>
    <w:rsid w:val="0012377E"/>
    <w:rsid w:val="001247EF"/>
    <w:rsid w:val="00124B36"/>
    <w:rsid w:val="00126992"/>
    <w:rsid w:val="00126CE7"/>
    <w:rsid w:val="00127A99"/>
    <w:rsid w:val="00127F9F"/>
    <w:rsid w:val="00130521"/>
    <w:rsid w:val="001306C6"/>
    <w:rsid w:val="00131D2E"/>
    <w:rsid w:val="001321CA"/>
    <w:rsid w:val="0013343E"/>
    <w:rsid w:val="00133F30"/>
    <w:rsid w:val="00135473"/>
    <w:rsid w:val="001361A9"/>
    <w:rsid w:val="00136747"/>
    <w:rsid w:val="001376F2"/>
    <w:rsid w:val="00141965"/>
    <w:rsid w:val="00142316"/>
    <w:rsid w:val="00144854"/>
    <w:rsid w:val="0014510A"/>
    <w:rsid w:val="00145EC1"/>
    <w:rsid w:val="0014671A"/>
    <w:rsid w:val="001468E9"/>
    <w:rsid w:val="00146CE6"/>
    <w:rsid w:val="00147E9D"/>
    <w:rsid w:val="001504FB"/>
    <w:rsid w:val="0015104E"/>
    <w:rsid w:val="001510B2"/>
    <w:rsid w:val="00151501"/>
    <w:rsid w:val="00151E31"/>
    <w:rsid w:val="0015419E"/>
    <w:rsid w:val="001554CB"/>
    <w:rsid w:val="0015590F"/>
    <w:rsid w:val="00155F06"/>
    <w:rsid w:val="0015609A"/>
    <w:rsid w:val="00156AC5"/>
    <w:rsid w:val="0015784E"/>
    <w:rsid w:val="00162060"/>
    <w:rsid w:val="00163CBB"/>
    <w:rsid w:val="00163E88"/>
    <w:rsid w:val="001641FD"/>
    <w:rsid w:val="00164B18"/>
    <w:rsid w:val="001650F9"/>
    <w:rsid w:val="00165B3C"/>
    <w:rsid w:val="001667E3"/>
    <w:rsid w:val="00166977"/>
    <w:rsid w:val="00166BCA"/>
    <w:rsid w:val="00167303"/>
    <w:rsid w:val="00170306"/>
    <w:rsid w:val="00170AA3"/>
    <w:rsid w:val="00171296"/>
    <w:rsid w:val="00171E74"/>
    <w:rsid w:val="0017204B"/>
    <w:rsid w:val="0017256A"/>
    <w:rsid w:val="0017411C"/>
    <w:rsid w:val="00174E70"/>
    <w:rsid w:val="00175148"/>
    <w:rsid w:val="001762D1"/>
    <w:rsid w:val="00176629"/>
    <w:rsid w:val="00176784"/>
    <w:rsid w:val="001768BB"/>
    <w:rsid w:val="00176AD9"/>
    <w:rsid w:val="00176D71"/>
    <w:rsid w:val="00177405"/>
    <w:rsid w:val="001777D3"/>
    <w:rsid w:val="00180BB7"/>
    <w:rsid w:val="00180DDE"/>
    <w:rsid w:val="001814A4"/>
    <w:rsid w:val="001828E6"/>
    <w:rsid w:val="001837AB"/>
    <w:rsid w:val="00183CF5"/>
    <w:rsid w:val="00184E48"/>
    <w:rsid w:val="00185210"/>
    <w:rsid w:val="00185492"/>
    <w:rsid w:val="0018706F"/>
    <w:rsid w:val="0018767D"/>
    <w:rsid w:val="00190EC0"/>
    <w:rsid w:val="00192838"/>
    <w:rsid w:val="00192B5C"/>
    <w:rsid w:val="00193891"/>
    <w:rsid w:val="001943D6"/>
    <w:rsid w:val="00194A35"/>
    <w:rsid w:val="00194DB8"/>
    <w:rsid w:val="00195049"/>
    <w:rsid w:val="001957DE"/>
    <w:rsid w:val="00195F3F"/>
    <w:rsid w:val="001A0300"/>
    <w:rsid w:val="001A09DC"/>
    <w:rsid w:val="001A1E9D"/>
    <w:rsid w:val="001A2028"/>
    <w:rsid w:val="001A26F0"/>
    <w:rsid w:val="001A3403"/>
    <w:rsid w:val="001A34FC"/>
    <w:rsid w:val="001A3D14"/>
    <w:rsid w:val="001A4D93"/>
    <w:rsid w:val="001A4DE8"/>
    <w:rsid w:val="001A64AC"/>
    <w:rsid w:val="001A6F35"/>
    <w:rsid w:val="001A74B3"/>
    <w:rsid w:val="001B0358"/>
    <w:rsid w:val="001B0E29"/>
    <w:rsid w:val="001B10A7"/>
    <w:rsid w:val="001B17B9"/>
    <w:rsid w:val="001B1993"/>
    <w:rsid w:val="001B203C"/>
    <w:rsid w:val="001B394A"/>
    <w:rsid w:val="001B3ACE"/>
    <w:rsid w:val="001B4CDA"/>
    <w:rsid w:val="001B4D12"/>
    <w:rsid w:val="001B5B08"/>
    <w:rsid w:val="001B7BFF"/>
    <w:rsid w:val="001C08ED"/>
    <w:rsid w:val="001C293A"/>
    <w:rsid w:val="001C33D6"/>
    <w:rsid w:val="001C350E"/>
    <w:rsid w:val="001C3CE2"/>
    <w:rsid w:val="001C42D2"/>
    <w:rsid w:val="001C4304"/>
    <w:rsid w:val="001C51C1"/>
    <w:rsid w:val="001C55B8"/>
    <w:rsid w:val="001C632D"/>
    <w:rsid w:val="001C74AB"/>
    <w:rsid w:val="001C7576"/>
    <w:rsid w:val="001D0D92"/>
    <w:rsid w:val="001D0E6E"/>
    <w:rsid w:val="001D21B0"/>
    <w:rsid w:val="001D3257"/>
    <w:rsid w:val="001D33BC"/>
    <w:rsid w:val="001D42F5"/>
    <w:rsid w:val="001D4EE5"/>
    <w:rsid w:val="001D5DB3"/>
    <w:rsid w:val="001D632E"/>
    <w:rsid w:val="001D639D"/>
    <w:rsid w:val="001D6C2A"/>
    <w:rsid w:val="001D6EC6"/>
    <w:rsid w:val="001D7705"/>
    <w:rsid w:val="001D7785"/>
    <w:rsid w:val="001E23AB"/>
    <w:rsid w:val="001E240C"/>
    <w:rsid w:val="001E2540"/>
    <w:rsid w:val="001E2614"/>
    <w:rsid w:val="001E2A6D"/>
    <w:rsid w:val="001E31B5"/>
    <w:rsid w:val="001E4265"/>
    <w:rsid w:val="001E4C22"/>
    <w:rsid w:val="001E50A0"/>
    <w:rsid w:val="001E6F66"/>
    <w:rsid w:val="001E6FF8"/>
    <w:rsid w:val="001E748A"/>
    <w:rsid w:val="001F03D4"/>
    <w:rsid w:val="001F07DB"/>
    <w:rsid w:val="001F1A5E"/>
    <w:rsid w:val="001F1D8A"/>
    <w:rsid w:val="001F2225"/>
    <w:rsid w:val="001F2349"/>
    <w:rsid w:val="001F2F17"/>
    <w:rsid w:val="001F38A7"/>
    <w:rsid w:val="001F5051"/>
    <w:rsid w:val="001F5439"/>
    <w:rsid w:val="001F582D"/>
    <w:rsid w:val="001F6BDD"/>
    <w:rsid w:val="001F6FBE"/>
    <w:rsid w:val="001F7725"/>
    <w:rsid w:val="00201D30"/>
    <w:rsid w:val="00201E50"/>
    <w:rsid w:val="002025A2"/>
    <w:rsid w:val="00202FF5"/>
    <w:rsid w:val="00203159"/>
    <w:rsid w:val="00203D5A"/>
    <w:rsid w:val="00203F8E"/>
    <w:rsid w:val="002043F1"/>
    <w:rsid w:val="00204A5E"/>
    <w:rsid w:val="00204B55"/>
    <w:rsid w:val="00205DB1"/>
    <w:rsid w:val="00205EC4"/>
    <w:rsid w:val="00205F71"/>
    <w:rsid w:val="0020607E"/>
    <w:rsid w:val="00207022"/>
    <w:rsid w:val="00210042"/>
    <w:rsid w:val="0021065E"/>
    <w:rsid w:val="00210A22"/>
    <w:rsid w:val="0021135E"/>
    <w:rsid w:val="00211B72"/>
    <w:rsid w:val="00212617"/>
    <w:rsid w:val="00212A09"/>
    <w:rsid w:val="00213880"/>
    <w:rsid w:val="00213F4C"/>
    <w:rsid w:val="00214020"/>
    <w:rsid w:val="002159AE"/>
    <w:rsid w:val="00215EC9"/>
    <w:rsid w:val="00216202"/>
    <w:rsid w:val="00217F6C"/>
    <w:rsid w:val="00220136"/>
    <w:rsid w:val="002204B0"/>
    <w:rsid w:val="002222CB"/>
    <w:rsid w:val="00222858"/>
    <w:rsid w:val="00222D17"/>
    <w:rsid w:val="00224971"/>
    <w:rsid w:val="0022518C"/>
    <w:rsid w:val="00225246"/>
    <w:rsid w:val="00226664"/>
    <w:rsid w:val="00226706"/>
    <w:rsid w:val="0022756A"/>
    <w:rsid w:val="0022796F"/>
    <w:rsid w:val="00227D94"/>
    <w:rsid w:val="00227E05"/>
    <w:rsid w:val="002300A5"/>
    <w:rsid w:val="00230C38"/>
    <w:rsid w:val="00231D69"/>
    <w:rsid w:val="00233247"/>
    <w:rsid w:val="002333C6"/>
    <w:rsid w:val="00234541"/>
    <w:rsid w:val="00236F23"/>
    <w:rsid w:val="002372D7"/>
    <w:rsid w:val="00237EF2"/>
    <w:rsid w:val="002404E8"/>
    <w:rsid w:val="002405EA"/>
    <w:rsid w:val="00241BE3"/>
    <w:rsid w:val="0024249B"/>
    <w:rsid w:val="00242F26"/>
    <w:rsid w:val="0024305C"/>
    <w:rsid w:val="002432E4"/>
    <w:rsid w:val="002436B9"/>
    <w:rsid w:val="00244047"/>
    <w:rsid w:val="002455CA"/>
    <w:rsid w:val="002459A1"/>
    <w:rsid w:val="00245F4E"/>
    <w:rsid w:val="00246398"/>
    <w:rsid w:val="00246A36"/>
    <w:rsid w:val="00246C12"/>
    <w:rsid w:val="002472B9"/>
    <w:rsid w:val="00247661"/>
    <w:rsid w:val="00247925"/>
    <w:rsid w:val="0025018B"/>
    <w:rsid w:val="002501D0"/>
    <w:rsid w:val="00250481"/>
    <w:rsid w:val="002512DA"/>
    <w:rsid w:val="00252591"/>
    <w:rsid w:val="00252902"/>
    <w:rsid w:val="002529A2"/>
    <w:rsid w:val="00252BA0"/>
    <w:rsid w:val="00252C9D"/>
    <w:rsid w:val="002534A9"/>
    <w:rsid w:val="002538FD"/>
    <w:rsid w:val="00254BE2"/>
    <w:rsid w:val="002557C0"/>
    <w:rsid w:val="00255A58"/>
    <w:rsid w:val="002561DC"/>
    <w:rsid w:val="00256739"/>
    <w:rsid w:val="0025673E"/>
    <w:rsid w:val="00256D12"/>
    <w:rsid w:val="002600F4"/>
    <w:rsid w:val="00260764"/>
    <w:rsid w:val="002608B7"/>
    <w:rsid w:val="00260D07"/>
    <w:rsid w:val="00260E38"/>
    <w:rsid w:val="002612CD"/>
    <w:rsid w:val="00261A63"/>
    <w:rsid w:val="002622C0"/>
    <w:rsid w:val="002622EF"/>
    <w:rsid w:val="00262BBE"/>
    <w:rsid w:val="00264285"/>
    <w:rsid w:val="00265049"/>
    <w:rsid w:val="00265A82"/>
    <w:rsid w:val="00266438"/>
    <w:rsid w:val="00267349"/>
    <w:rsid w:val="00267709"/>
    <w:rsid w:val="00267EC6"/>
    <w:rsid w:val="00270B0B"/>
    <w:rsid w:val="00271316"/>
    <w:rsid w:val="0027310C"/>
    <w:rsid w:val="00273D3C"/>
    <w:rsid w:val="00274E47"/>
    <w:rsid w:val="00275113"/>
    <w:rsid w:val="00275F44"/>
    <w:rsid w:val="002770AF"/>
    <w:rsid w:val="00277AA9"/>
    <w:rsid w:val="002802A3"/>
    <w:rsid w:val="002818DC"/>
    <w:rsid w:val="00281BD1"/>
    <w:rsid w:val="00281FE2"/>
    <w:rsid w:val="00282086"/>
    <w:rsid w:val="002827D4"/>
    <w:rsid w:val="00282D87"/>
    <w:rsid w:val="002855B1"/>
    <w:rsid w:val="00285C11"/>
    <w:rsid w:val="00285F50"/>
    <w:rsid w:val="0028637C"/>
    <w:rsid w:val="00286747"/>
    <w:rsid w:val="00286CD7"/>
    <w:rsid w:val="0028703C"/>
    <w:rsid w:val="00287837"/>
    <w:rsid w:val="00290AC5"/>
    <w:rsid w:val="00290BA2"/>
    <w:rsid w:val="00291039"/>
    <w:rsid w:val="00291774"/>
    <w:rsid w:val="00291818"/>
    <w:rsid w:val="00292A0C"/>
    <w:rsid w:val="00292B3C"/>
    <w:rsid w:val="00292D3B"/>
    <w:rsid w:val="00294A52"/>
    <w:rsid w:val="00296DDA"/>
    <w:rsid w:val="00297966"/>
    <w:rsid w:val="00297C90"/>
    <w:rsid w:val="002A01E3"/>
    <w:rsid w:val="002A0BC1"/>
    <w:rsid w:val="002A0CB6"/>
    <w:rsid w:val="002A2BC8"/>
    <w:rsid w:val="002A3F4C"/>
    <w:rsid w:val="002A43EA"/>
    <w:rsid w:val="002A4576"/>
    <w:rsid w:val="002A4995"/>
    <w:rsid w:val="002A6181"/>
    <w:rsid w:val="002A6B3C"/>
    <w:rsid w:val="002A6E8D"/>
    <w:rsid w:val="002A7A21"/>
    <w:rsid w:val="002B2FAB"/>
    <w:rsid w:val="002B350B"/>
    <w:rsid w:val="002B3F27"/>
    <w:rsid w:val="002B4222"/>
    <w:rsid w:val="002B51AD"/>
    <w:rsid w:val="002B53F6"/>
    <w:rsid w:val="002B602E"/>
    <w:rsid w:val="002B62E1"/>
    <w:rsid w:val="002C0136"/>
    <w:rsid w:val="002C0A7F"/>
    <w:rsid w:val="002C0F4F"/>
    <w:rsid w:val="002C1704"/>
    <w:rsid w:val="002C2366"/>
    <w:rsid w:val="002C27E0"/>
    <w:rsid w:val="002C2AEB"/>
    <w:rsid w:val="002C35B5"/>
    <w:rsid w:val="002C394B"/>
    <w:rsid w:val="002C3978"/>
    <w:rsid w:val="002C65CB"/>
    <w:rsid w:val="002C7F3E"/>
    <w:rsid w:val="002D1476"/>
    <w:rsid w:val="002D18CB"/>
    <w:rsid w:val="002D1F21"/>
    <w:rsid w:val="002D270F"/>
    <w:rsid w:val="002D310C"/>
    <w:rsid w:val="002D3E93"/>
    <w:rsid w:val="002D4D8C"/>
    <w:rsid w:val="002D4F8B"/>
    <w:rsid w:val="002D57D0"/>
    <w:rsid w:val="002D5F8E"/>
    <w:rsid w:val="002D6595"/>
    <w:rsid w:val="002D71E4"/>
    <w:rsid w:val="002D735B"/>
    <w:rsid w:val="002D7BB4"/>
    <w:rsid w:val="002E0413"/>
    <w:rsid w:val="002E0C47"/>
    <w:rsid w:val="002E0DD3"/>
    <w:rsid w:val="002E1436"/>
    <w:rsid w:val="002E1552"/>
    <w:rsid w:val="002E173C"/>
    <w:rsid w:val="002E1916"/>
    <w:rsid w:val="002E237E"/>
    <w:rsid w:val="002E2B68"/>
    <w:rsid w:val="002E2EFD"/>
    <w:rsid w:val="002E3B89"/>
    <w:rsid w:val="002E3BBF"/>
    <w:rsid w:val="002E43D9"/>
    <w:rsid w:val="002E4E1B"/>
    <w:rsid w:val="002E64E6"/>
    <w:rsid w:val="002E66B9"/>
    <w:rsid w:val="002E677E"/>
    <w:rsid w:val="002E6AAC"/>
    <w:rsid w:val="002E7BAC"/>
    <w:rsid w:val="002F07DD"/>
    <w:rsid w:val="002F0904"/>
    <w:rsid w:val="002F174E"/>
    <w:rsid w:val="002F2469"/>
    <w:rsid w:val="002F25E4"/>
    <w:rsid w:val="002F28C7"/>
    <w:rsid w:val="002F38D7"/>
    <w:rsid w:val="002F4AB1"/>
    <w:rsid w:val="002F6301"/>
    <w:rsid w:val="002F67DB"/>
    <w:rsid w:val="002F7879"/>
    <w:rsid w:val="00300849"/>
    <w:rsid w:val="00300FEA"/>
    <w:rsid w:val="0030259E"/>
    <w:rsid w:val="003033A5"/>
    <w:rsid w:val="003036E9"/>
    <w:rsid w:val="00303ED1"/>
    <w:rsid w:val="0030476D"/>
    <w:rsid w:val="0030497B"/>
    <w:rsid w:val="00305D68"/>
    <w:rsid w:val="003062B6"/>
    <w:rsid w:val="00306CE3"/>
    <w:rsid w:val="00307F82"/>
    <w:rsid w:val="0031046A"/>
    <w:rsid w:val="00310BFD"/>
    <w:rsid w:val="00310BFF"/>
    <w:rsid w:val="00311C29"/>
    <w:rsid w:val="0031381D"/>
    <w:rsid w:val="00313CFF"/>
    <w:rsid w:val="00314039"/>
    <w:rsid w:val="00314132"/>
    <w:rsid w:val="00315879"/>
    <w:rsid w:val="00315904"/>
    <w:rsid w:val="00315B74"/>
    <w:rsid w:val="00315E6D"/>
    <w:rsid w:val="003166BD"/>
    <w:rsid w:val="00317080"/>
    <w:rsid w:val="00320220"/>
    <w:rsid w:val="003217D8"/>
    <w:rsid w:val="003221CA"/>
    <w:rsid w:val="003225D5"/>
    <w:rsid w:val="00322B8F"/>
    <w:rsid w:val="00323DB9"/>
    <w:rsid w:val="003240E1"/>
    <w:rsid w:val="003244AD"/>
    <w:rsid w:val="003245EA"/>
    <w:rsid w:val="00325966"/>
    <w:rsid w:val="00326A85"/>
    <w:rsid w:val="003272AE"/>
    <w:rsid w:val="00330133"/>
    <w:rsid w:val="003305D4"/>
    <w:rsid w:val="00333C37"/>
    <w:rsid w:val="003347A7"/>
    <w:rsid w:val="00335FB4"/>
    <w:rsid w:val="003363EF"/>
    <w:rsid w:val="00336565"/>
    <w:rsid w:val="00336581"/>
    <w:rsid w:val="00336719"/>
    <w:rsid w:val="00341363"/>
    <w:rsid w:val="003415C6"/>
    <w:rsid w:val="0034182D"/>
    <w:rsid w:val="00341FF4"/>
    <w:rsid w:val="00342685"/>
    <w:rsid w:val="003426E6"/>
    <w:rsid w:val="00344270"/>
    <w:rsid w:val="00344469"/>
    <w:rsid w:val="00344650"/>
    <w:rsid w:val="00344A56"/>
    <w:rsid w:val="00344B9B"/>
    <w:rsid w:val="00345099"/>
    <w:rsid w:val="00345741"/>
    <w:rsid w:val="00346420"/>
    <w:rsid w:val="00346E44"/>
    <w:rsid w:val="003470E1"/>
    <w:rsid w:val="0034718B"/>
    <w:rsid w:val="00347E9D"/>
    <w:rsid w:val="003501C3"/>
    <w:rsid w:val="00350709"/>
    <w:rsid w:val="0035075B"/>
    <w:rsid w:val="003515A8"/>
    <w:rsid w:val="00351870"/>
    <w:rsid w:val="00352260"/>
    <w:rsid w:val="00352E03"/>
    <w:rsid w:val="00353895"/>
    <w:rsid w:val="00353950"/>
    <w:rsid w:val="003539D1"/>
    <w:rsid w:val="00353DDE"/>
    <w:rsid w:val="003541B2"/>
    <w:rsid w:val="00354B35"/>
    <w:rsid w:val="00354D16"/>
    <w:rsid w:val="00354D9D"/>
    <w:rsid w:val="00354E3A"/>
    <w:rsid w:val="003556AC"/>
    <w:rsid w:val="003558A1"/>
    <w:rsid w:val="00356944"/>
    <w:rsid w:val="00357009"/>
    <w:rsid w:val="003570A8"/>
    <w:rsid w:val="0036056A"/>
    <w:rsid w:val="00360878"/>
    <w:rsid w:val="0036148C"/>
    <w:rsid w:val="003634F1"/>
    <w:rsid w:val="003639B9"/>
    <w:rsid w:val="003657E3"/>
    <w:rsid w:val="00367AA1"/>
    <w:rsid w:val="00367C09"/>
    <w:rsid w:val="003716A4"/>
    <w:rsid w:val="00371FA2"/>
    <w:rsid w:val="00372A51"/>
    <w:rsid w:val="0037334E"/>
    <w:rsid w:val="0037380D"/>
    <w:rsid w:val="00373C3F"/>
    <w:rsid w:val="00374351"/>
    <w:rsid w:val="003753CD"/>
    <w:rsid w:val="00377B7E"/>
    <w:rsid w:val="0038031C"/>
    <w:rsid w:val="00381D48"/>
    <w:rsid w:val="0038237D"/>
    <w:rsid w:val="00383236"/>
    <w:rsid w:val="00383A80"/>
    <w:rsid w:val="00383EA8"/>
    <w:rsid w:val="00387696"/>
    <w:rsid w:val="00387971"/>
    <w:rsid w:val="003900E1"/>
    <w:rsid w:val="003906E1"/>
    <w:rsid w:val="0039166C"/>
    <w:rsid w:val="00391EF3"/>
    <w:rsid w:val="003925BA"/>
    <w:rsid w:val="00392B7A"/>
    <w:rsid w:val="00392F08"/>
    <w:rsid w:val="003945C7"/>
    <w:rsid w:val="0039644C"/>
    <w:rsid w:val="00396864"/>
    <w:rsid w:val="00397C03"/>
    <w:rsid w:val="003A0238"/>
    <w:rsid w:val="003A0758"/>
    <w:rsid w:val="003A0D0B"/>
    <w:rsid w:val="003A11D9"/>
    <w:rsid w:val="003A1613"/>
    <w:rsid w:val="003A203B"/>
    <w:rsid w:val="003A27CA"/>
    <w:rsid w:val="003A2BA5"/>
    <w:rsid w:val="003A2CF6"/>
    <w:rsid w:val="003A3DCF"/>
    <w:rsid w:val="003A4C84"/>
    <w:rsid w:val="003A4EE2"/>
    <w:rsid w:val="003A56D6"/>
    <w:rsid w:val="003B0B45"/>
    <w:rsid w:val="003B2385"/>
    <w:rsid w:val="003B36C1"/>
    <w:rsid w:val="003B4150"/>
    <w:rsid w:val="003B5699"/>
    <w:rsid w:val="003B5973"/>
    <w:rsid w:val="003B6503"/>
    <w:rsid w:val="003B65C2"/>
    <w:rsid w:val="003B7154"/>
    <w:rsid w:val="003C2776"/>
    <w:rsid w:val="003C3CCF"/>
    <w:rsid w:val="003C643C"/>
    <w:rsid w:val="003D0405"/>
    <w:rsid w:val="003D0574"/>
    <w:rsid w:val="003D05DD"/>
    <w:rsid w:val="003D0ED0"/>
    <w:rsid w:val="003D17EA"/>
    <w:rsid w:val="003D3EB3"/>
    <w:rsid w:val="003D502C"/>
    <w:rsid w:val="003D5C79"/>
    <w:rsid w:val="003D6117"/>
    <w:rsid w:val="003D69C6"/>
    <w:rsid w:val="003D6C26"/>
    <w:rsid w:val="003E0955"/>
    <w:rsid w:val="003E0EE5"/>
    <w:rsid w:val="003E4551"/>
    <w:rsid w:val="003E4792"/>
    <w:rsid w:val="003E54CE"/>
    <w:rsid w:val="003E55A9"/>
    <w:rsid w:val="003E567E"/>
    <w:rsid w:val="003E6E00"/>
    <w:rsid w:val="003F0053"/>
    <w:rsid w:val="003F00F4"/>
    <w:rsid w:val="003F0A38"/>
    <w:rsid w:val="003F1AFA"/>
    <w:rsid w:val="003F25CB"/>
    <w:rsid w:val="003F2748"/>
    <w:rsid w:val="003F2BCC"/>
    <w:rsid w:val="003F3C22"/>
    <w:rsid w:val="003F4AF5"/>
    <w:rsid w:val="003F4D4B"/>
    <w:rsid w:val="003F5D27"/>
    <w:rsid w:val="003F63F7"/>
    <w:rsid w:val="003F7FCE"/>
    <w:rsid w:val="00400E78"/>
    <w:rsid w:val="004017BF"/>
    <w:rsid w:val="00402032"/>
    <w:rsid w:val="004027CF"/>
    <w:rsid w:val="0040286F"/>
    <w:rsid w:val="004031ED"/>
    <w:rsid w:val="00404AA7"/>
    <w:rsid w:val="00404EDF"/>
    <w:rsid w:val="0040560C"/>
    <w:rsid w:val="00406157"/>
    <w:rsid w:val="004070A4"/>
    <w:rsid w:val="0040769C"/>
    <w:rsid w:val="004076AF"/>
    <w:rsid w:val="00410B8C"/>
    <w:rsid w:val="00410E71"/>
    <w:rsid w:val="00412887"/>
    <w:rsid w:val="00413B28"/>
    <w:rsid w:val="00414463"/>
    <w:rsid w:val="004145A8"/>
    <w:rsid w:val="00414CC4"/>
    <w:rsid w:val="00414CDA"/>
    <w:rsid w:val="004150B7"/>
    <w:rsid w:val="00415336"/>
    <w:rsid w:val="00416DAF"/>
    <w:rsid w:val="00417115"/>
    <w:rsid w:val="00417311"/>
    <w:rsid w:val="0041732B"/>
    <w:rsid w:val="004203A4"/>
    <w:rsid w:val="004213CE"/>
    <w:rsid w:val="004223A1"/>
    <w:rsid w:val="00424FBE"/>
    <w:rsid w:val="00425DDB"/>
    <w:rsid w:val="00426632"/>
    <w:rsid w:val="004278FC"/>
    <w:rsid w:val="004301A2"/>
    <w:rsid w:val="004308FD"/>
    <w:rsid w:val="00431076"/>
    <w:rsid w:val="004311FA"/>
    <w:rsid w:val="0043193C"/>
    <w:rsid w:val="004332B9"/>
    <w:rsid w:val="00433719"/>
    <w:rsid w:val="00433982"/>
    <w:rsid w:val="0043473D"/>
    <w:rsid w:val="00435152"/>
    <w:rsid w:val="00435480"/>
    <w:rsid w:val="00435F5A"/>
    <w:rsid w:val="00436E98"/>
    <w:rsid w:val="0044052C"/>
    <w:rsid w:val="00440B03"/>
    <w:rsid w:val="00440F3C"/>
    <w:rsid w:val="00441C58"/>
    <w:rsid w:val="004427C7"/>
    <w:rsid w:val="00442AFA"/>
    <w:rsid w:val="00444174"/>
    <w:rsid w:val="004448FD"/>
    <w:rsid w:val="00444B59"/>
    <w:rsid w:val="00445125"/>
    <w:rsid w:val="00445465"/>
    <w:rsid w:val="0044558E"/>
    <w:rsid w:val="0044565C"/>
    <w:rsid w:val="00445DF6"/>
    <w:rsid w:val="00450718"/>
    <w:rsid w:val="00450CD6"/>
    <w:rsid w:val="004510BE"/>
    <w:rsid w:val="00451ACC"/>
    <w:rsid w:val="00451C49"/>
    <w:rsid w:val="00452535"/>
    <w:rsid w:val="0045322C"/>
    <w:rsid w:val="0045417B"/>
    <w:rsid w:val="00454CDB"/>
    <w:rsid w:val="0045527E"/>
    <w:rsid w:val="00455F3A"/>
    <w:rsid w:val="004562E6"/>
    <w:rsid w:val="00456F36"/>
    <w:rsid w:val="00456F92"/>
    <w:rsid w:val="00457875"/>
    <w:rsid w:val="00457E7F"/>
    <w:rsid w:val="004626CA"/>
    <w:rsid w:val="0046284D"/>
    <w:rsid w:val="0046292E"/>
    <w:rsid w:val="004631B2"/>
    <w:rsid w:val="004635A6"/>
    <w:rsid w:val="00463E03"/>
    <w:rsid w:val="0046517F"/>
    <w:rsid w:val="004670D2"/>
    <w:rsid w:val="00467AC4"/>
    <w:rsid w:val="00470691"/>
    <w:rsid w:val="00470959"/>
    <w:rsid w:val="00470A75"/>
    <w:rsid w:val="00471F7B"/>
    <w:rsid w:val="00472C51"/>
    <w:rsid w:val="00474773"/>
    <w:rsid w:val="00474D12"/>
    <w:rsid w:val="00474DC0"/>
    <w:rsid w:val="00475472"/>
    <w:rsid w:val="0047641D"/>
    <w:rsid w:val="004766F1"/>
    <w:rsid w:val="00477484"/>
    <w:rsid w:val="00477B00"/>
    <w:rsid w:val="00477CE1"/>
    <w:rsid w:val="00477E96"/>
    <w:rsid w:val="00481AD6"/>
    <w:rsid w:val="00482610"/>
    <w:rsid w:val="0048290C"/>
    <w:rsid w:val="00482D19"/>
    <w:rsid w:val="00483390"/>
    <w:rsid w:val="00483492"/>
    <w:rsid w:val="0048349A"/>
    <w:rsid w:val="00484447"/>
    <w:rsid w:val="004847CC"/>
    <w:rsid w:val="004854AB"/>
    <w:rsid w:val="00486A8B"/>
    <w:rsid w:val="00486EAC"/>
    <w:rsid w:val="00486F81"/>
    <w:rsid w:val="004871DE"/>
    <w:rsid w:val="004912DC"/>
    <w:rsid w:val="004918D6"/>
    <w:rsid w:val="00491DCE"/>
    <w:rsid w:val="0049240C"/>
    <w:rsid w:val="00492C60"/>
    <w:rsid w:val="00492EA9"/>
    <w:rsid w:val="00494A0D"/>
    <w:rsid w:val="00495ACA"/>
    <w:rsid w:val="00495DD0"/>
    <w:rsid w:val="00495FCD"/>
    <w:rsid w:val="004966B7"/>
    <w:rsid w:val="00497B09"/>
    <w:rsid w:val="00497CD5"/>
    <w:rsid w:val="004A082D"/>
    <w:rsid w:val="004A23A6"/>
    <w:rsid w:val="004A24C9"/>
    <w:rsid w:val="004A2893"/>
    <w:rsid w:val="004A29A9"/>
    <w:rsid w:val="004A5028"/>
    <w:rsid w:val="004A5F59"/>
    <w:rsid w:val="004A6CC9"/>
    <w:rsid w:val="004B0745"/>
    <w:rsid w:val="004B1042"/>
    <w:rsid w:val="004B12C0"/>
    <w:rsid w:val="004B1D15"/>
    <w:rsid w:val="004B32D3"/>
    <w:rsid w:val="004B4227"/>
    <w:rsid w:val="004B69B7"/>
    <w:rsid w:val="004B72A4"/>
    <w:rsid w:val="004B7D2A"/>
    <w:rsid w:val="004C0CA5"/>
    <w:rsid w:val="004C11CC"/>
    <w:rsid w:val="004C2A88"/>
    <w:rsid w:val="004C40AC"/>
    <w:rsid w:val="004C4198"/>
    <w:rsid w:val="004C475C"/>
    <w:rsid w:val="004C4A5D"/>
    <w:rsid w:val="004C51A8"/>
    <w:rsid w:val="004C5A3B"/>
    <w:rsid w:val="004C5C07"/>
    <w:rsid w:val="004C7004"/>
    <w:rsid w:val="004C7DD5"/>
    <w:rsid w:val="004D0F0A"/>
    <w:rsid w:val="004D3108"/>
    <w:rsid w:val="004D393D"/>
    <w:rsid w:val="004D41C7"/>
    <w:rsid w:val="004D41C8"/>
    <w:rsid w:val="004D48F9"/>
    <w:rsid w:val="004D667A"/>
    <w:rsid w:val="004D68F1"/>
    <w:rsid w:val="004E13D0"/>
    <w:rsid w:val="004E1B01"/>
    <w:rsid w:val="004E2C1F"/>
    <w:rsid w:val="004E2E8F"/>
    <w:rsid w:val="004E3625"/>
    <w:rsid w:val="004E3CB0"/>
    <w:rsid w:val="004E3ED7"/>
    <w:rsid w:val="004E4A41"/>
    <w:rsid w:val="004E4B1B"/>
    <w:rsid w:val="004E53C4"/>
    <w:rsid w:val="004E5822"/>
    <w:rsid w:val="004E6398"/>
    <w:rsid w:val="004E67B5"/>
    <w:rsid w:val="004E6F9E"/>
    <w:rsid w:val="004E7D25"/>
    <w:rsid w:val="004F0019"/>
    <w:rsid w:val="004F0050"/>
    <w:rsid w:val="004F0395"/>
    <w:rsid w:val="004F048D"/>
    <w:rsid w:val="004F06E0"/>
    <w:rsid w:val="004F15AF"/>
    <w:rsid w:val="004F165B"/>
    <w:rsid w:val="004F2A46"/>
    <w:rsid w:val="004F348D"/>
    <w:rsid w:val="004F379B"/>
    <w:rsid w:val="004F3CC7"/>
    <w:rsid w:val="004F489A"/>
    <w:rsid w:val="004F55F6"/>
    <w:rsid w:val="004F6A4C"/>
    <w:rsid w:val="004F6A70"/>
    <w:rsid w:val="004F6A8D"/>
    <w:rsid w:val="004F6CD6"/>
    <w:rsid w:val="004F7238"/>
    <w:rsid w:val="004F73F0"/>
    <w:rsid w:val="004F75AC"/>
    <w:rsid w:val="00500C0D"/>
    <w:rsid w:val="005019D6"/>
    <w:rsid w:val="00502584"/>
    <w:rsid w:val="005029D5"/>
    <w:rsid w:val="00502A2D"/>
    <w:rsid w:val="0050362E"/>
    <w:rsid w:val="00503A05"/>
    <w:rsid w:val="005045C1"/>
    <w:rsid w:val="00504611"/>
    <w:rsid w:val="00504716"/>
    <w:rsid w:val="00505515"/>
    <w:rsid w:val="00510793"/>
    <w:rsid w:val="00511316"/>
    <w:rsid w:val="0051190F"/>
    <w:rsid w:val="005122A4"/>
    <w:rsid w:val="00512C49"/>
    <w:rsid w:val="00512C63"/>
    <w:rsid w:val="00513245"/>
    <w:rsid w:val="00513AE2"/>
    <w:rsid w:val="005142A0"/>
    <w:rsid w:val="00515961"/>
    <w:rsid w:val="0051676A"/>
    <w:rsid w:val="00517178"/>
    <w:rsid w:val="005174EA"/>
    <w:rsid w:val="00517673"/>
    <w:rsid w:val="0052042B"/>
    <w:rsid w:val="00520837"/>
    <w:rsid w:val="00520A67"/>
    <w:rsid w:val="00521F1D"/>
    <w:rsid w:val="005226AD"/>
    <w:rsid w:val="005229BB"/>
    <w:rsid w:val="00522D6E"/>
    <w:rsid w:val="00523665"/>
    <w:rsid w:val="00523BA2"/>
    <w:rsid w:val="00523E03"/>
    <w:rsid w:val="005246ED"/>
    <w:rsid w:val="00524C93"/>
    <w:rsid w:val="0052545B"/>
    <w:rsid w:val="00525F43"/>
    <w:rsid w:val="00526B42"/>
    <w:rsid w:val="00527413"/>
    <w:rsid w:val="00527706"/>
    <w:rsid w:val="005306E1"/>
    <w:rsid w:val="0053182D"/>
    <w:rsid w:val="00531BBF"/>
    <w:rsid w:val="00532F16"/>
    <w:rsid w:val="00533188"/>
    <w:rsid w:val="005331D9"/>
    <w:rsid w:val="00533562"/>
    <w:rsid w:val="00534A5B"/>
    <w:rsid w:val="00535021"/>
    <w:rsid w:val="005354CB"/>
    <w:rsid w:val="00537910"/>
    <w:rsid w:val="00537917"/>
    <w:rsid w:val="00537D23"/>
    <w:rsid w:val="0054077C"/>
    <w:rsid w:val="00540E98"/>
    <w:rsid w:val="005416B9"/>
    <w:rsid w:val="005416DE"/>
    <w:rsid w:val="0054284B"/>
    <w:rsid w:val="005435DE"/>
    <w:rsid w:val="00543C29"/>
    <w:rsid w:val="00544361"/>
    <w:rsid w:val="005456C0"/>
    <w:rsid w:val="00545C2B"/>
    <w:rsid w:val="00545EA0"/>
    <w:rsid w:val="005474A9"/>
    <w:rsid w:val="00551742"/>
    <w:rsid w:val="00551C5B"/>
    <w:rsid w:val="00552F4E"/>
    <w:rsid w:val="00553ACA"/>
    <w:rsid w:val="00553CED"/>
    <w:rsid w:val="0055489C"/>
    <w:rsid w:val="00554D85"/>
    <w:rsid w:val="00555438"/>
    <w:rsid w:val="00555AEC"/>
    <w:rsid w:val="00556704"/>
    <w:rsid w:val="00560B0E"/>
    <w:rsid w:val="00562BFE"/>
    <w:rsid w:val="00562D14"/>
    <w:rsid w:val="005639C9"/>
    <w:rsid w:val="00563F59"/>
    <w:rsid w:val="005648E0"/>
    <w:rsid w:val="00566493"/>
    <w:rsid w:val="00566AC8"/>
    <w:rsid w:val="00566C28"/>
    <w:rsid w:val="00566DB8"/>
    <w:rsid w:val="00566E2C"/>
    <w:rsid w:val="00567DDA"/>
    <w:rsid w:val="00570000"/>
    <w:rsid w:val="005702F8"/>
    <w:rsid w:val="00571209"/>
    <w:rsid w:val="005714E9"/>
    <w:rsid w:val="00571CD4"/>
    <w:rsid w:val="00572167"/>
    <w:rsid w:val="0057356D"/>
    <w:rsid w:val="005739E5"/>
    <w:rsid w:val="005751A5"/>
    <w:rsid w:val="00576183"/>
    <w:rsid w:val="00577F6B"/>
    <w:rsid w:val="005800E2"/>
    <w:rsid w:val="00580413"/>
    <w:rsid w:val="005804F2"/>
    <w:rsid w:val="0058056D"/>
    <w:rsid w:val="0058100C"/>
    <w:rsid w:val="005832E2"/>
    <w:rsid w:val="00583521"/>
    <w:rsid w:val="005838FB"/>
    <w:rsid w:val="005839EC"/>
    <w:rsid w:val="00583DA2"/>
    <w:rsid w:val="00583E13"/>
    <w:rsid w:val="005843A2"/>
    <w:rsid w:val="0058538A"/>
    <w:rsid w:val="00585974"/>
    <w:rsid w:val="00586C27"/>
    <w:rsid w:val="00586E95"/>
    <w:rsid w:val="00586F4E"/>
    <w:rsid w:val="00587D89"/>
    <w:rsid w:val="005902FE"/>
    <w:rsid w:val="005903EF"/>
    <w:rsid w:val="00590D02"/>
    <w:rsid w:val="00592223"/>
    <w:rsid w:val="00592C4F"/>
    <w:rsid w:val="00592F3B"/>
    <w:rsid w:val="005936FD"/>
    <w:rsid w:val="0059386C"/>
    <w:rsid w:val="00593D9B"/>
    <w:rsid w:val="00594DCE"/>
    <w:rsid w:val="0059595F"/>
    <w:rsid w:val="00595C54"/>
    <w:rsid w:val="00595DC0"/>
    <w:rsid w:val="00596BAE"/>
    <w:rsid w:val="00597777"/>
    <w:rsid w:val="005A0BE2"/>
    <w:rsid w:val="005A0D6C"/>
    <w:rsid w:val="005A0D8A"/>
    <w:rsid w:val="005A1581"/>
    <w:rsid w:val="005A1690"/>
    <w:rsid w:val="005A1739"/>
    <w:rsid w:val="005A2FA1"/>
    <w:rsid w:val="005A34A5"/>
    <w:rsid w:val="005A3ECA"/>
    <w:rsid w:val="005A4936"/>
    <w:rsid w:val="005A4BA6"/>
    <w:rsid w:val="005A5C13"/>
    <w:rsid w:val="005A5F57"/>
    <w:rsid w:val="005A6857"/>
    <w:rsid w:val="005A7823"/>
    <w:rsid w:val="005B016E"/>
    <w:rsid w:val="005B01BD"/>
    <w:rsid w:val="005B0A90"/>
    <w:rsid w:val="005B0DEA"/>
    <w:rsid w:val="005B1CE5"/>
    <w:rsid w:val="005B1D4D"/>
    <w:rsid w:val="005B2089"/>
    <w:rsid w:val="005B3742"/>
    <w:rsid w:val="005B4500"/>
    <w:rsid w:val="005B5687"/>
    <w:rsid w:val="005B57A5"/>
    <w:rsid w:val="005B57DD"/>
    <w:rsid w:val="005B5D40"/>
    <w:rsid w:val="005B6187"/>
    <w:rsid w:val="005B62E1"/>
    <w:rsid w:val="005B6CFD"/>
    <w:rsid w:val="005B6F96"/>
    <w:rsid w:val="005B7619"/>
    <w:rsid w:val="005C05EA"/>
    <w:rsid w:val="005C19D1"/>
    <w:rsid w:val="005C1BE8"/>
    <w:rsid w:val="005C2228"/>
    <w:rsid w:val="005C3CA0"/>
    <w:rsid w:val="005C3CDD"/>
    <w:rsid w:val="005C4B40"/>
    <w:rsid w:val="005C4FEC"/>
    <w:rsid w:val="005C6A40"/>
    <w:rsid w:val="005C7DC9"/>
    <w:rsid w:val="005D04FA"/>
    <w:rsid w:val="005D0B1F"/>
    <w:rsid w:val="005D1D7B"/>
    <w:rsid w:val="005D3322"/>
    <w:rsid w:val="005D3911"/>
    <w:rsid w:val="005D3E10"/>
    <w:rsid w:val="005D76B8"/>
    <w:rsid w:val="005E1664"/>
    <w:rsid w:val="005E3687"/>
    <w:rsid w:val="005E4AA8"/>
    <w:rsid w:val="005E5543"/>
    <w:rsid w:val="005E5838"/>
    <w:rsid w:val="005E5A27"/>
    <w:rsid w:val="005E64AF"/>
    <w:rsid w:val="005E7925"/>
    <w:rsid w:val="005F0511"/>
    <w:rsid w:val="005F0FAE"/>
    <w:rsid w:val="005F167E"/>
    <w:rsid w:val="005F22B1"/>
    <w:rsid w:val="005F49DA"/>
    <w:rsid w:val="005F516E"/>
    <w:rsid w:val="005F6638"/>
    <w:rsid w:val="005F6AC8"/>
    <w:rsid w:val="005F6B45"/>
    <w:rsid w:val="005F7139"/>
    <w:rsid w:val="005F72DA"/>
    <w:rsid w:val="005F733E"/>
    <w:rsid w:val="005F7BF1"/>
    <w:rsid w:val="00600612"/>
    <w:rsid w:val="00600F30"/>
    <w:rsid w:val="006020FB"/>
    <w:rsid w:val="00602A59"/>
    <w:rsid w:val="00603550"/>
    <w:rsid w:val="00603D16"/>
    <w:rsid w:val="00603D77"/>
    <w:rsid w:val="00604A9A"/>
    <w:rsid w:val="00604F1A"/>
    <w:rsid w:val="00605C71"/>
    <w:rsid w:val="0060628E"/>
    <w:rsid w:val="0060724A"/>
    <w:rsid w:val="00611A4D"/>
    <w:rsid w:val="006125A9"/>
    <w:rsid w:val="0061291A"/>
    <w:rsid w:val="006133BA"/>
    <w:rsid w:val="00613549"/>
    <w:rsid w:val="0061375D"/>
    <w:rsid w:val="00613949"/>
    <w:rsid w:val="00614DE2"/>
    <w:rsid w:val="00616085"/>
    <w:rsid w:val="0061640B"/>
    <w:rsid w:val="00617537"/>
    <w:rsid w:val="006176F8"/>
    <w:rsid w:val="00617856"/>
    <w:rsid w:val="00617CF2"/>
    <w:rsid w:val="00620B9A"/>
    <w:rsid w:val="00620F89"/>
    <w:rsid w:val="00621314"/>
    <w:rsid w:val="0062155D"/>
    <w:rsid w:val="00621C9A"/>
    <w:rsid w:val="00623703"/>
    <w:rsid w:val="00623A5C"/>
    <w:rsid w:val="00623A84"/>
    <w:rsid w:val="00623E16"/>
    <w:rsid w:val="00624056"/>
    <w:rsid w:val="00624197"/>
    <w:rsid w:val="00624766"/>
    <w:rsid w:val="00625632"/>
    <w:rsid w:val="006264D6"/>
    <w:rsid w:val="00626A8C"/>
    <w:rsid w:val="00626B55"/>
    <w:rsid w:val="006272F8"/>
    <w:rsid w:val="00627A02"/>
    <w:rsid w:val="00631222"/>
    <w:rsid w:val="0063163D"/>
    <w:rsid w:val="006327A3"/>
    <w:rsid w:val="0063281F"/>
    <w:rsid w:val="006329A8"/>
    <w:rsid w:val="0063345C"/>
    <w:rsid w:val="006334E6"/>
    <w:rsid w:val="0063419E"/>
    <w:rsid w:val="00636115"/>
    <w:rsid w:val="006373A6"/>
    <w:rsid w:val="00637B19"/>
    <w:rsid w:val="0064044F"/>
    <w:rsid w:val="00640541"/>
    <w:rsid w:val="00641185"/>
    <w:rsid w:val="00642475"/>
    <w:rsid w:val="006427AC"/>
    <w:rsid w:val="00643ECF"/>
    <w:rsid w:val="00644368"/>
    <w:rsid w:val="00644487"/>
    <w:rsid w:val="00645BE3"/>
    <w:rsid w:val="006465CF"/>
    <w:rsid w:val="00646F0C"/>
    <w:rsid w:val="00647902"/>
    <w:rsid w:val="006500FE"/>
    <w:rsid w:val="00650EA2"/>
    <w:rsid w:val="00652122"/>
    <w:rsid w:val="00652926"/>
    <w:rsid w:val="00652C0A"/>
    <w:rsid w:val="006533AA"/>
    <w:rsid w:val="006534EE"/>
    <w:rsid w:val="00653B6B"/>
    <w:rsid w:val="006541D5"/>
    <w:rsid w:val="00654250"/>
    <w:rsid w:val="00654397"/>
    <w:rsid w:val="0065487E"/>
    <w:rsid w:val="00654C5D"/>
    <w:rsid w:val="00657A3A"/>
    <w:rsid w:val="00657D50"/>
    <w:rsid w:val="00660A9E"/>
    <w:rsid w:val="006619D4"/>
    <w:rsid w:val="00662077"/>
    <w:rsid w:val="0066308A"/>
    <w:rsid w:val="00663356"/>
    <w:rsid w:val="006633A5"/>
    <w:rsid w:val="00664226"/>
    <w:rsid w:val="00664685"/>
    <w:rsid w:val="006703A7"/>
    <w:rsid w:val="006707A9"/>
    <w:rsid w:val="006708DD"/>
    <w:rsid w:val="00670A7A"/>
    <w:rsid w:val="00670C38"/>
    <w:rsid w:val="00670F72"/>
    <w:rsid w:val="00672F16"/>
    <w:rsid w:val="00673284"/>
    <w:rsid w:val="00674965"/>
    <w:rsid w:val="00674AFA"/>
    <w:rsid w:val="00674CDA"/>
    <w:rsid w:val="00675882"/>
    <w:rsid w:val="00675E5B"/>
    <w:rsid w:val="00676053"/>
    <w:rsid w:val="00676230"/>
    <w:rsid w:val="0067667C"/>
    <w:rsid w:val="00676776"/>
    <w:rsid w:val="00677486"/>
    <w:rsid w:val="00680255"/>
    <w:rsid w:val="006807BC"/>
    <w:rsid w:val="00680EDB"/>
    <w:rsid w:val="00681D63"/>
    <w:rsid w:val="0068279F"/>
    <w:rsid w:val="00683D4C"/>
    <w:rsid w:val="00683FF8"/>
    <w:rsid w:val="00684C72"/>
    <w:rsid w:val="006863B1"/>
    <w:rsid w:val="0068654B"/>
    <w:rsid w:val="006871D3"/>
    <w:rsid w:val="006879D7"/>
    <w:rsid w:val="0069035D"/>
    <w:rsid w:val="00690E2D"/>
    <w:rsid w:val="00691D95"/>
    <w:rsid w:val="0069293A"/>
    <w:rsid w:val="00692AB2"/>
    <w:rsid w:val="00693799"/>
    <w:rsid w:val="00693803"/>
    <w:rsid w:val="00693C76"/>
    <w:rsid w:val="00693DDA"/>
    <w:rsid w:val="0069460A"/>
    <w:rsid w:val="00694722"/>
    <w:rsid w:val="00694D30"/>
    <w:rsid w:val="0069516A"/>
    <w:rsid w:val="00695A0D"/>
    <w:rsid w:val="0069654E"/>
    <w:rsid w:val="006968E8"/>
    <w:rsid w:val="00697355"/>
    <w:rsid w:val="006A0E1B"/>
    <w:rsid w:val="006A102A"/>
    <w:rsid w:val="006A14A5"/>
    <w:rsid w:val="006A1FBD"/>
    <w:rsid w:val="006A2A0C"/>
    <w:rsid w:val="006A2FDF"/>
    <w:rsid w:val="006A5D60"/>
    <w:rsid w:val="006A609C"/>
    <w:rsid w:val="006A7202"/>
    <w:rsid w:val="006A72C8"/>
    <w:rsid w:val="006A730F"/>
    <w:rsid w:val="006A78FB"/>
    <w:rsid w:val="006B02D1"/>
    <w:rsid w:val="006B0593"/>
    <w:rsid w:val="006B1334"/>
    <w:rsid w:val="006B21D4"/>
    <w:rsid w:val="006B2ABF"/>
    <w:rsid w:val="006B2F9D"/>
    <w:rsid w:val="006B3105"/>
    <w:rsid w:val="006B32F1"/>
    <w:rsid w:val="006B4785"/>
    <w:rsid w:val="006B5734"/>
    <w:rsid w:val="006B5B6C"/>
    <w:rsid w:val="006B6601"/>
    <w:rsid w:val="006B794A"/>
    <w:rsid w:val="006B79ED"/>
    <w:rsid w:val="006B7D50"/>
    <w:rsid w:val="006B7E74"/>
    <w:rsid w:val="006C0922"/>
    <w:rsid w:val="006C0F30"/>
    <w:rsid w:val="006C23F0"/>
    <w:rsid w:val="006C39C7"/>
    <w:rsid w:val="006C448D"/>
    <w:rsid w:val="006C478A"/>
    <w:rsid w:val="006C47BD"/>
    <w:rsid w:val="006C4872"/>
    <w:rsid w:val="006C5104"/>
    <w:rsid w:val="006C58B9"/>
    <w:rsid w:val="006C65E5"/>
    <w:rsid w:val="006C67C8"/>
    <w:rsid w:val="006C6980"/>
    <w:rsid w:val="006C7EA1"/>
    <w:rsid w:val="006D03C8"/>
    <w:rsid w:val="006D16A1"/>
    <w:rsid w:val="006D1C15"/>
    <w:rsid w:val="006D2185"/>
    <w:rsid w:val="006D4F8A"/>
    <w:rsid w:val="006D57B1"/>
    <w:rsid w:val="006D6D9B"/>
    <w:rsid w:val="006D75BF"/>
    <w:rsid w:val="006E1A6D"/>
    <w:rsid w:val="006E266E"/>
    <w:rsid w:val="006E2714"/>
    <w:rsid w:val="006E2E0C"/>
    <w:rsid w:val="006E348D"/>
    <w:rsid w:val="006E3824"/>
    <w:rsid w:val="006E3A5F"/>
    <w:rsid w:val="006E4073"/>
    <w:rsid w:val="006E49EB"/>
    <w:rsid w:val="006E55AB"/>
    <w:rsid w:val="006E55B8"/>
    <w:rsid w:val="006E55D6"/>
    <w:rsid w:val="006E5E70"/>
    <w:rsid w:val="006E6B64"/>
    <w:rsid w:val="006E7954"/>
    <w:rsid w:val="006E79F8"/>
    <w:rsid w:val="006F0075"/>
    <w:rsid w:val="006F145C"/>
    <w:rsid w:val="006F1CDF"/>
    <w:rsid w:val="006F20D3"/>
    <w:rsid w:val="006F2CD0"/>
    <w:rsid w:val="006F30C7"/>
    <w:rsid w:val="006F39FE"/>
    <w:rsid w:val="006F3BFB"/>
    <w:rsid w:val="006F4E09"/>
    <w:rsid w:val="006F6CAB"/>
    <w:rsid w:val="006F6E7B"/>
    <w:rsid w:val="006F7975"/>
    <w:rsid w:val="006F7FD9"/>
    <w:rsid w:val="007020C3"/>
    <w:rsid w:val="00703FF7"/>
    <w:rsid w:val="0070403C"/>
    <w:rsid w:val="0070425D"/>
    <w:rsid w:val="00704D0F"/>
    <w:rsid w:val="00704F40"/>
    <w:rsid w:val="007054D6"/>
    <w:rsid w:val="00705508"/>
    <w:rsid w:val="00707CDF"/>
    <w:rsid w:val="0071050F"/>
    <w:rsid w:val="007105AB"/>
    <w:rsid w:val="007109D3"/>
    <w:rsid w:val="007111C0"/>
    <w:rsid w:val="00711FCE"/>
    <w:rsid w:val="007124F3"/>
    <w:rsid w:val="007125E1"/>
    <w:rsid w:val="0071417E"/>
    <w:rsid w:val="00715175"/>
    <w:rsid w:val="00717E5E"/>
    <w:rsid w:val="00720815"/>
    <w:rsid w:val="00721126"/>
    <w:rsid w:val="00721435"/>
    <w:rsid w:val="007218FF"/>
    <w:rsid w:val="00721C2B"/>
    <w:rsid w:val="0072269C"/>
    <w:rsid w:val="00722C72"/>
    <w:rsid w:val="00722F76"/>
    <w:rsid w:val="0072324F"/>
    <w:rsid w:val="00723BF5"/>
    <w:rsid w:val="00724107"/>
    <w:rsid w:val="007245FB"/>
    <w:rsid w:val="00724A24"/>
    <w:rsid w:val="00724B54"/>
    <w:rsid w:val="00725921"/>
    <w:rsid w:val="00725A0D"/>
    <w:rsid w:val="00725FB2"/>
    <w:rsid w:val="00726CE0"/>
    <w:rsid w:val="00726D27"/>
    <w:rsid w:val="00726E74"/>
    <w:rsid w:val="007275D2"/>
    <w:rsid w:val="007304A4"/>
    <w:rsid w:val="00730625"/>
    <w:rsid w:val="0073064C"/>
    <w:rsid w:val="00730927"/>
    <w:rsid w:val="00730CC3"/>
    <w:rsid w:val="00732795"/>
    <w:rsid w:val="00732DE9"/>
    <w:rsid w:val="00733993"/>
    <w:rsid w:val="00733DFC"/>
    <w:rsid w:val="0073539B"/>
    <w:rsid w:val="00735FE3"/>
    <w:rsid w:val="007369B9"/>
    <w:rsid w:val="0073706B"/>
    <w:rsid w:val="00737278"/>
    <w:rsid w:val="00740087"/>
    <w:rsid w:val="00740526"/>
    <w:rsid w:val="00740ED4"/>
    <w:rsid w:val="00741344"/>
    <w:rsid w:val="00741550"/>
    <w:rsid w:val="00741BA8"/>
    <w:rsid w:val="0074224E"/>
    <w:rsid w:val="00742F40"/>
    <w:rsid w:val="00744AE4"/>
    <w:rsid w:val="00744BB1"/>
    <w:rsid w:val="00744FE6"/>
    <w:rsid w:val="00745C29"/>
    <w:rsid w:val="00745D91"/>
    <w:rsid w:val="00746388"/>
    <w:rsid w:val="00746CBB"/>
    <w:rsid w:val="0074771A"/>
    <w:rsid w:val="00747813"/>
    <w:rsid w:val="00747AB6"/>
    <w:rsid w:val="00750575"/>
    <w:rsid w:val="00752675"/>
    <w:rsid w:val="00752807"/>
    <w:rsid w:val="00752B83"/>
    <w:rsid w:val="00752E28"/>
    <w:rsid w:val="00752E8B"/>
    <w:rsid w:val="0075352C"/>
    <w:rsid w:val="007548EF"/>
    <w:rsid w:val="00755329"/>
    <w:rsid w:val="0075539A"/>
    <w:rsid w:val="007561A9"/>
    <w:rsid w:val="00757438"/>
    <w:rsid w:val="0075777A"/>
    <w:rsid w:val="007605B9"/>
    <w:rsid w:val="0076069F"/>
    <w:rsid w:val="00760D47"/>
    <w:rsid w:val="00760FAA"/>
    <w:rsid w:val="0076140D"/>
    <w:rsid w:val="007619D7"/>
    <w:rsid w:val="00761F37"/>
    <w:rsid w:val="00762E46"/>
    <w:rsid w:val="00764DBB"/>
    <w:rsid w:val="00765602"/>
    <w:rsid w:val="00765847"/>
    <w:rsid w:val="0076594B"/>
    <w:rsid w:val="00765D42"/>
    <w:rsid w:val="007662FB"/>
    <w:rsid w:val="007663D1"/>
    <w:rsid w:val="007703AD"/>
    <w:rsid w:val="00771629"/>
    <w:rsid w:val="007719C5"/>
    <w:rsid w:val="00772B69"/>
    <w:rsid w:val="00772DEA"/>
    <w:rsid w:val="00772F65"/>
    <w:rsid w:val="00774635"/>
    <w:rsid w:val="007757E7"/>
    <w:rsid w:val="007776F5"/>
    <w:rsid w:val="00780573"/>
    <w:rsid w:val="0078088F"/>
    <w:rsid w:val="00780DBF"/>
    <w:rsid w:val="00781EE4"/>
    <w:rsid w:val="007820CE"/>
    <w:rsid w:val="00782257"/>
    <w:rsid w:val="00783073"/>
    <w:rsid w:val="00783275"/>
    <w:rsid w:val="007832ED"/>
    <w:rsid w:val="0078356E"/>
    <w:rsid w:val="007841EB"/>
    <w:rsid w:val="0078431E"/>
    <w:rsid w:val="007843E9"/>
    <w:rsid w:val="00784506"/>
    <w:rsid w:val="00784EC3"/>
    <w:rsid w:val="0078657F"/>
    <w:rsid w:val="007870E2"/>
    <w:rsid w:val="00787A26"/>
    <w:rsid w:val="00787E72"/>
    <w:rsid w:val="00787FD8"/>
    <w:rsid w:val="00790300"/>
    <w:rsid w:val="00790E63"/>
    <w:rsid w:val="0079170D"/>
    <w:rsid w:val="007918C3"/>
    <w:rsid w:val="007919CA"/>
    <w:rsid w:val="00792DDD"/>
    <w:rsid w:val="00792E36"/>
    <w:rsid w:val="00793BB4"/>
    <w:rsid w:val="00794416"/>
    <w:rsid w:val="0079454A"/>
    <w:rsid w:val="00795021"/>
    <w:rsid w:val="007950D8"/>
    <w:rsid w:val="007956C5"/>
    <w:rsid w:val="00795DE1"/>
    <w:rsid w:val="0079629D"/>
    <w:rsid w:val="00796A6E"/>
    <w:rsid w:val="007979B4"/>
    <w:rsid w:val="00797B85"/>
    <w:rsid w:val="00797BD1"/>
    <w:rsid w:val="007A0074"/>
    <w:rsid w:val="007A02FA"/>
    <w:rsid w:val="007A0422"/>
    <w:rsid w:val="007A058F"/>
    <w:rsid w:val="007A174C"/>
    <w:rsid w:val="007A1E76"/>
    <w:rsid w:val="007A1FFC"/>
    <w:rsid w:val="007A2323"/>
    <w:rsid w:val="007A2AB8"/>
    <w:rsid w:val="007A2E3E"/>
    <w:rsid w:val="007A49B6"/>
    <w:rsid w:val="007A4FDD"/>
    <w:rsid w:val="007A574C"/>
    <w:rsid w:val="007A5A2C"/>
    <w:rsid w:val="007A65BE"/>
    <w:rsid w:val="007A6C72"/>
    <w:rsid w:val="007A6EA8"/>
    <w:rsid w:val="007A6FBF"/>
    <w:rsid w:val="007A7F56"/>
    <w:rsid w:val="007B08B4"/>
    <w:rsid w:val="007B191F"/>
    <w:rsid w:val="007B1A3A"/>
    <w:rsid w:val="007B1C4F"/>
    <w:rsid w:val="007B2ACB"/>
    <w:rsid w:val="007B60C1"/>
    <w:rsid w:val="007B6923"/>
    <w:rsid w:val="007B6CBE"/>
    <w:rsid w:val="007B7ADE"/>
    <w:rsid w:val="007B7DA8"/>
    <w:rsid w:val="007C00CC"/>
    <w:rsid w:val="007C1005"/>
    <w:rsid w:val="007C2C88"/>
    <w:rsid w:val="007C3757"/>
    <w:rsid w:val="007C3AC1"/>
    <w:rsid w:val="007C3E28"/>
    <w:rsid w:val="007C51BD"/>
    <w:rsid w:val="007C66F4"/>
    <w:rsid w:val="007C7803"/>
    <w:rsid w:val="007D0ECC"/>
    <w:rsid w:val="007D2435"/>
    <w:rsid w:val="007D3607"/>
    <w:rsid w:val="007D3BE1"/>
    <w:rsid w:val="007D420E"/>
    <w:rsid w:val="007D484C"/>
    <w:rsid w:val="007D48F3"/>
    <w:rsid w:val="007D49F7"/>
    <w:rsid w:val="007D4B4D"/>
    <w:rsid w:val="007D4DA0"/>
    <w:rsid w:val="007D5586"/>
    <w:rsid w:val="007D63BF"/>
    <w:rsid w:val="007D79F1"/>
    <w:rsid w:val="007E005E"/>
    <w:rsid w:val="007E1738"/>
    <w:rsid w:val="007E1C89"/>
    <w:rsid w:val="007E293B"/>
    <w:rsid w:val="007E2CD9"/>
    <w:rsid w:val="007E34A6"/>
    <w:rsid w:val="007E42C0"/>
    <w:rsid w:val="007E487D"/>
    <w:rsid w:val="007E4C48"/>
    <w:rsid w:val="007E4E49"/>
    <w:rsid w:val="007E5598"/>
    <w:rsid w:val="007E57F7"/>
    <w:rsid w:val="007E5DA1"/>
    <w:rsid w:val="007E6554"/>
    <w:rsid w:val="007E6F01"/>
    <w:rsid w:val="007E71D8"/>
    <w:rsid w:val="007E7836"/>
    <w:rsid w:val="007F25F0"/>
    <w:rsid w:val="007F29C7"/>
    <w:rsid w:val="007F2BB5"/>
    <w:rsid w:val="007F4031"/>
    <w:rsid w:val="007F40BF"/>
    <w:rsid w:val="007F566E"/>
    <w:rsid w:val="007F671D"/>
    <w:rsid w:val="007F67E3"/>
    <w:rsid w:val="007F6884"/>
    <w:rsid w:val="007F692F"/>
    <w:rsid w:val="007F6B9E"/>
    <w:rsid w:val="007F6DE8"/>
    <w:rsid w:val="007F7871"/>
    <w:rsid w:val="007F7F2D"/>
    <w:rsid w:val="00801217"/>
    <w:rsid w:val="00801B22"/>
    <w:rsid w:val="008021F0"/>
    <w:rsid w:val="008023AD"/>
    <w:rsid w:val="0080275B"/>
    <w:rsid w:val="0080432A"/>
    <w:rsid w:val="008043DE"/>
    <w:rsid w:val="008055FA"/>
    <w:rsid w:val="008056E5"/>
    <w:rsid w:val="00805CEB"/>
    <w:rsid w:val="008064F0"/>
    <w:rsid w:val="00806588"/>
    <w:rsid w:val="00806E5F"/>
    <w:rsid w:val="00810EE9"/>
    <w:rsid w:val="00811C9B"/>
    <w:rsid w:val="008122FA"/>
    <w:rsid w:val="00812335"/>
    <w:rsid w:val="00812799"/>
    <w:rsid w:val="00812995"/>
    <w:rsid w:val="008135F0"/>
    <w:rsid w:val="00813A0A"/>
    <w:rsid w:val="008147FD"/>
    <w:rsid w:val="008161F2"/>
    <w:rsid w:val="00816BB8"/>
    <w:rsid w:val="00817BDA"/>
    <w:rsid w:val="008203D6"/>
    <w:rsid w:val="00820427"/>
    <w:rsid w:val="0082082B"/>
    <w:rsid w:val="00820DB3"/>
    <w:rsid w:val="008221E6"/>
    <w:rsid w:val="00822C41"/>
    <w:rsid w:val="0082371B"/>
    <w:rsid w:val="0082394B"/>
    <w:rsid w:val="00824F5D"/>
    <w:rsid w:val="00827025"/>
    <w:rsid w:val="008310F9"/>
    <w:rsid w:val="00831133"/>
    <w:rsid w:val="008315CC"/>
    <w:rsid w:val="0083211D"/>
    <w:rsid w:val="0083232F"/>
    <w:rsid w:val="008327EF"/>
    <w:rsid w:val="00833068"/>
    <w:rsid w:val="008332FA"/>
    <w:rsid w:val="00833BB9"/>
    <w:rsid w:val="0083451D"/>
    <w:rsid w:val="00834AB1"/>
    <w:rsid w:val="00835144"/>
    <w:rsid w:val="00835B40"/>
    <w:rsid w:val="008364DB"/>
    <w:rsid w:val="00836A0B"/>
    <w:rsid w:val="00840860"/>
    <w:rsid w:val="00841462"/>
    <w:rsid w:val="00841827"/>
    <w:rsid w:val="008419F2"/>
    <w:rsid w:val="0084304A"/>
    <w:rsid w:val="00843998"/>
    <w:rsid w:val="008439E3"/>
    <w:rsid w:val="00843AAF"/>
    <w:rsid w:val="00844686"/>
    <w:rsid w:val="0084479E"/>
    <w:rsid w:val="008449A2"/>
    <w:rsid w:val="00844A2C"/>
    <w:rsid w:val="00845700"/>
    <w:rsid w:val="0084600D"/>
    <w:rsid w:val="0084606A"/>
    <w:rsid w:val="00846313"/>
    <w:rsid w:val="008464D5"/>
    <w:rsid w:val="00846504"/>
    <w:rsid w:val="00846E3A"/>
    <w:rsid w:val="0084700B"/>
    <w:rsid w:val="0084723E"/>
    <w:rsid w:val="0084742D"/>
    <w:rsid w:val="00847677"/>
    <w:rsid w:val="00847DA8"/>
    <w:rsid w:val="00847E33"/>
    <w:rsid w:val="0085025D"/>
    <w:rsid w:val="008503FE"/>
    <w:rsid w:val="00851B90"/>
    <w:rsid w:val="00851CA8"/>
    <w:rsid w:val="00852727"/>
    <w:rsid w:val="00852BB5"/>
    <w:rsid w:val="00852D8D"/>
    <w:rsid w:val="00854D4D"/>
    <w:rsid w:val="00855889"/>
    <w:rsid w:val="00856700"/>
    <w:rsid w:val="0085734B"/>
    <w:rsid w:val="00857431"/>
    <w:rsid w:val="0085753B"/>
    <w:rsid w:val="008600A0"/>
    <w:rsid w:val="0086038B"/>
    <w:rsid w:val="008607B7"/>
    <w:rsid w:val="008615EF"/>
    <w:rsid w:val="00861724"/>
    <w:rsid w:val="00861D9D"/>
    <w:rsid w:val="008625AB"/>
    <w:rsid w:val="0086360C"/>
    <w:rsid w:val="008638C5"/>
    <w:rsid w:val="00863B53"/>
    <w:rsid w:val="00863D88"/>
    <w:rsid w:val="00863FEB"/>
    <w:rsid w:val="0086455D"/>
    <w:rsid w:val="00864ADE"/>
    <w:rsid w:val="00864C8B"/>
    <w:rsid w:val="00864D3A"/>
    <w:rsid w:val="0086538B"/>
    <w:rsid w:val="00865BFE"/>
    <w:rsid w:val="00866DF2"/>
    <w:rsid w:val="008678C3"/>
    <w:rsid w:val="008714CA"/>
    <w:rsid w:val="00871B1D"/>
    <w:rsid w:val="00872118"/>
    <w:rsid w:val="008724E8"/>
    <w:rsid w:val="00874268"/>
    <w:rsid w:val="0087429E"/>
    <w:rsid w:val="008748D8"/>
    <w:rsid w:val="008754F2"/>
    <w:rsid w:val="008756D5"/>
    <w:rsid w:val="00875D37"/>
    <w:rsid w:val="00876091"/>
    <w:rsid w:val="00877424"/>
    <w:rsid w:val="00880A40"/>
    <w:rsid w:val="00881518"/>
    <w:rsid w:val="008821A6"/>
    <w:rsid w:val="00882CB3"/>
    <w:rsid w:val="008835FC"/>
    <w:rsid w:val="00883E67"/>
    <w:rsid w:val="00884082"/>
    <w:rsid w:val="00885D1A"/>
    <w:rsid w:val="00886054"/>
    <w:rsid w:val="00887C46"/>
    <w:rsid w:val="00887DEB"/>
    <w:rsid w:val="00887EF3"/>
    <w:rsid w:val="008910D8"/>
    <w:rsid w:val="008930EE"/>
    <w:rsid w:val="00893D4B"/>
    <w:rsid w:val="008941C6"/>
    <w:rsid w:val="0089481C"/>
    <w:rsid w:val="008952D9"/>
    <w:rsid w:val="008972A2"/>
    <w:rsid w:val="0089758C"/>
    <w:rsid w:val="00897FC7"/>
    <w:rsid w:val="008A00E4"/>
    <w:rsid w:val="008A27E6"/>
    <w:rsid w:val="008A281A"/>
    <w:rsid w:val="008A35A6"/>
    <w:rsid w:val="008A3A65"/>
    <w:rsid w:val="008A3C4B"/>
    <w:rsid w:val="008A4BF4"/>
    <w:rsid w:val="008A5CF6"/>
    <w:rsid w:val="008B0072"/>
    <w:rsid w:val="008B0343"/>
    <w:rsid w:val="008B097D"/>
    <w:rsid w:val="008B2DD0"/>
    <w:rsid w:val="008B2F06"/>
    <w:rsid w:val="008B384B"/>
    <w:rsid w:val="008B44B6"/>
    <w:rsid w:val="008B4640"/>
    <w:rsid w:val="008B48C9"/>
    <w:rsid w:val="008B5067"/>
    <w:rsid w:val="008B5276"/>
    <w:rsid w:val="008B761C"/>
    <w:rsid w:val="008C0383"/>
    <w:rsid w:val="008C1D05"/>
    <w:rsid w:val="008C24B4"/>
    <w:rsid w:val="008C26F6"/>
    <w:rsid w:val="008C2F71"/>
    <w:rsid w:val="008C359E"/>
    <w:rsid w:val="008C35FF"/>
    <w:rsid w:val="008C4047"/>
    <w:rsid w:val="008C4E77"/>
    <w:rsid w:val="008C4FE1"/>
    <w:rsid w:val="008C52E5"/>
    <w:rsid w:val="008D00EF"/>
    <w:rsid w:val="008D04C1"/>
    <w:rsid w:val="008D1BDF"/>
    <w:rsid w:val="008D2669"/>
    <w:rsid w:val="008D2E78"/>
    <w:rsid w:val="008D3814"/>
    <w:rsid w:val="008D3EF0"/>
    <w:rsid w:val="008D5011"/>
    <w:rsid w:val="008D59CE"/>
    <w:rsid w:val="008D5B12"/>
    <w:rsid w:val="008E083B"/>
    <w:rsid w:val="008E11D0"/>
    <w:rsid w:val="008E28B5"/>
    <w:rsid w:val="008E2BF3"/>
    <w:rsid w:val="008E3D3C"/>
    <w:rsid w:val="008E3F26"/>
    <w:rsid w:val="008E4C11"/>
    <w:rsid w:val="008E4D09"/>
    <w:rsid w:val="008E5D40"/>
    <w:rsid w:val="008E640D"/>
    <w:rsid w:val="008E6E66"/>
    <w:rsid w:val="008E7A2C"/>
    <w:rsid w:val="008F08E1"/>
    <w:rsid w:val="008F0D38"/>
    <w:rsid w:val="008F0DA8"/>
    <w:rsid w:val="008F13F6"/>
    <w:rsid w:val="008F1A55"/>
    <w:rsid w:val="008F4D56"/>
    <w:rsid w:val="008F5386"/>
    <w:rsid w:val="008F5457"/>
    <w:rsid w:val="008F7913"/>
    <w:rsid w:val="008F795A"/>
    <w:rsid w:val="008F7BDE"/>
    <w:rsid w:val="00901621"/>
    <w:rsid w:val="0090186A"/>
    <w:rsid w:val="00901F69"/>
    <w:rsid w:val="00902773"/>
    <w:rsid w:val="00903CD2"/>
    <w:rsid w:val="0090455D"/>
    <w:rsid w:val="00904586"/>
    <w:rsid w:val="009050CA"/>
    <w:rsid w:val="009057C1"/>
    <w:rsid w:val="00907442"/>
    <w:rsid w:val="00910326"/>
    <w:rsid w:val="009103F7"/>
    <w:rsid w:val="00911EDB"/>
    <w:rsid w:val="00912286"/>
    <w:rsid w:val="009124F9"/>
    <w:rsid w:val="00913238"/>
    <w:rsid w:val="00913C85"/>
    <w:rsid w:val="00914074"/>
    <w:rsid w:val="009143E2"/>
    <w:rsid w:val="00914A10"/>
    <w:rsid w:val="00915FFC"/>
    <w:rsid w:val="0091640D"/>
    <w:rsid w:val="00916715"/>
    <w:rsid w:val="00916F8B"/>
    <w:rsid w:val="009171AD"/>
    <w:rsid w:val="009171FE"/>
    <w:rsid w:val="009179F0"/>
    <w:rsid w:val="00920081"/>
    <w:rsid w:val="009202C9"/>
    <w:rsid w:val="009218E3"/>
    <w:rsid w:val="0092393F"/>
    <w:rsid w:val="00923C07"/>
    <w:rsid w:val="00924B57"/>
    <w:rsid w:val="0092502C"/>
    <w:rsid w:val="00925D8F"/>
    <w:rsid w:val="00926975"/>
    <w:rsid w:val="00927FB9"/>
    <w:rsid w:val="009305A8"/>
    <w:rsid w:val="009321AB"/>
    <w:rsid w:val="00932809"/>
    <w:rsid w:val="00932F06"/>
    <w:rsid w:val="009331F0"/>
    <w:rsid w:val="009344EC"/>
    <w:rsid w:val="00935D0F"/>
    <w:rsid w:val="00936236"/>
    <w:rsid w:val="0093624B"/>
    <w:rsid w:val="00936876"/>
    <w:rsid w:val="0093691D"/>
    <w:rsid w:val="00937192"/>
    <w:rsid w:val="0093735F"/>
    <w:rsid w:val="00941E4C"/>
    <w:rsid w:val="0094257F"/>
    <w:rsid w:val="00943001"/>
    <w:rsid w:val="009435EA"/>
    <w:rsid w:val="00943F80"/>
    <w:rsid w:val="00943FBF"/>
    <w:rsid w:val="0094433E"/>
    <w:rsid w:val="009452E0"/>
    <w:rsid w:val="00950376"/>
    <w:rsid w:val="00950464"/>
    <w:rsid w:val="0095220B"/>
    <w:rsid w:val="00952494"/>
    <w:rsid w:val="009561FB"/>
    <w:rsid w:val="00960784"/>
    <w:rsid w:val="00961CC6"/>
    <w:rsid w:val="00962016"/>
    <w:rsid w:val="009647D7"/>
    <w:rsid w:val="00966D1D"/>
    <w:rsid w:val="00967FCD"/>
    <w:rsid w:val="009708CF"/>
    <w:rsid w:val="0097101D"/>
    <w:rsid w:val="00971969"/>
    <w:rsid w:val="009729BB"/>
    <w:rsid w:val="00973128"/>
    <w:rsid w:val="009738B5"/>
    <w:rsid w:val="009744FA"/>
    <w:rsid w:val="0097454D"/>
    <w:rsid w:val="00974B61"/>
    <w:rsid w:val="00975087"/>
    <w:rsid w:val="009750A8"/>
    <w:rsid w:val="0097591F"/>
    <w:rsid w:val="00975944"/>
    <w:rsid w:val="00976D7B"/>
    <w:rsid w:val="00977CC9"/>
    <w:rsid w:val="0098008F"/>
    <w:rsid w:val="0098050B"/>
    <w:rsid w:val="00980EC0"/>
    <w:rsid w:val="00981C19"/>
    <w:rsid w:val="00982530"/>
    <w:rsid w:val="00982C89"/>
    <w:rsid w:val="0098330A"/>
    <w:rsid w:val="00984084"/>
    <w:rsid w:val="00984A33"/>
    <w:rsid w:val="00984FC2"/>
    <w:rsid w:val="0098614E"/>
    <w:rsid w:val="00986B5D"/>
    <w:rsid w:val="00987383"/>
    <w:rsid w:val="00987CC2"/>
    <w:rsid w:val="00990205"/>
    <w:rsid w:val="0099030A"/>
    <w:rsid w:val="0099120B"/>
    <w:rsid w:val="0099184F"/>
    <w:rsid w:val="009919FC"/>
    <w:rsid w:val="00991AB6"/>
    <w:rsid w:val="00993277"/>
    <w:rsid w:val="00993C28"/>
    <w:rsid w:val="0099424C"/>
    <w:rsid w:val="00994E99"/>
    <w:rsid w:val="00995056"/>
    <w:rsid w:val="0099600F"/>
    <w:rsid w:val="00996545"/>
    <w:rsid w:val="00996D70"/>
    <w:rsid w:val="009972AE"/>
    <w:rsid w:val="009A0ED7"/>
    <w:rsid w:val="009A19FF"/>
    <w:rsid w:val="009A339B"/>
    <w:rsid w:val="009A4861"/>
    <w:rsid w:val="009A597D"/>
    <w:rsid w:val="009A5BE1"/>
    <w:rsid w:val="009A5CA0"/>
    <w:rsid w:val="009A66BA"/>
    <w:rsid w:val="009A7784"/>
    <w:rsid w:val="009A7AA5"/>
    <w:rsid w:val="009A7C2F"/>
    <w:rsid w:val="009A7F48"/>
    <w:rsid w:val="009B007A"/>
    <w:rsid w:val="009B0C6C"/>
    <w:rsid w:val="009B1103"/>
    <w:rsid w:val="009B14A5"/>
    <w:rsid w:val="009B173C"/>
    <w:rsid w:val="009B1FB5"/>
    <w:rsid w:val="009B2EBC"/>
    <w:rsid w:val="009B3287"/>
    <w:rsid w:val="009B3540"/>
    <w:rsid w:val="009B3A11"/>
    <w:rsid w:val="009B4A25"/>
    <w:rsid w:val="009B57D7"/>
    <w:rsid w:val="009B605B"/>
    <w:rsid w:val="009B6372"/>
    <w:rsid w:val="009B6973"/>
    <w:rsid w:val="009B6B70"/>
    <w:rsid w:val="009B6D87"/>
    <w:rsid w:val="009B79C4"/>
    <w:rsid w:val="009C0156"/>
    <w:rsid w:val="009C124D"/>
    <w:rsid w:val="009C18B8"/>
    <w:rsid w:val="009C1C23"/>
    <w:rsid w:val="009C2636"/>
    <w:rsid w:val="009C27D6"/>
    <w:rsid w:val="009C3C08"/>
    <w:rsid w:val="009C4869"/>
    <w:rsid w:val="009C520B"/>
    <w:rsid w:val="009C6ADA"/>
    <w:rsid w:val="009C7EA8"/>
    <w:rsid w:val="009D003D"/>
    <w:rsid w:val="009D0C86"/>
    <w:rsid w:val="009D1524"/>
    <w:rsid w:val="009D1592"/>
    <w:rsid w:val="009D1FEC"/>
    <w:rsid w:val="009D3140"/>
    <w:rsid w:val="009D3C27"/>
    <w:rsid w:val="009D444E"/>
    <w:rsid w:val="009D4477"/>
    <w:rsid w:val="009D4C53"/>
    <w:rsid w:val="009D564F"/>
    <w:rsid w:val="009D6206"/>
    <w:rsid w:val="009D6B20"/>
    <w:rsid w:val="009D6FDF"/>
    <w:rsid w:val="009D79C3"/>
    <w:rsid w:val="009D7CF1"/>
    <w:rsid w:val="009E0B0E"/>
    <w:rsid w:val="009E1797"/>
    <w:rsid w:val="009E1D8F"/>
    <w:rsid w:val="009E1E64"/>
    <w:rsid w:val="009E24F1"/>
    <w:rsid w:val="009E28D5"/>
    <w:rsid w:val="009E32E8"/>
    <w:rsid w:val="009E37DC"/>
    <w:rsid w:val="009E3D46"/>
    <w:rsid w:val="009E424C"/>
    <w:rsid w:val="009E45F8"/>
    <w:rsid w:val="009E4F18"/>
    <w:rsid w:val="009E52A4"/>
    <w:rsid w:val="009E5588"/>
    <w:rsid w:val="009E6D25"/>
    <w:rsid w:val="009E7CDC"/>
    <w:rsid w:val="009F0EAA"/>
    <w:rsid w:val="009F1D66"/>
    <w:rsid w:val="009F1F1B"/>
    <w:rsid w:val="009F2FEB"/>
    <w:rsid w:val="009F3AA3"/>
    <w:rsid w:val="009F3E36"/>
    <w:rsid w:val="009F5311"/>
    <w:rsid w:val="009F5F36"/>
    <w:rsid w:val="009F6F0B"/>
    <w:rsid w:val="009F7012"/>
    <w:rsid w:val="009F7339"/>
    <w:rsid w:val="009F7AE2"/>
    <w:rsid w:val="00A00811"/>
    <w:rsid w:val="00A00DBA"/>
    <w:rsid w:val="00A018EE"/>
    <w:rsid w:val="00A01D3F"/>
    <w:rsid w:val="00A020E6"/>
    <w:rsid w:val="00A02A56"/>
    <w:rsid w:val="00A02E2F"/>
    <w:rsid w:val="00A03492"/>
    <w:rsid w:val="00A054AA"/>
    <w:rsid w:val="00A06731"/>
    <w:rsid w:val="00A06A55"/>
    <w:rsid w:val="00A0704F"/>
    <w:rsid w:val="00A079E7"/>
    <w:rsid w:val="00A10376"/>
    <w:rsid w:val="00A1097B"/>
    <w:rsid w:val="00A1116A"/>
    <w:rsid w:val="00A11C0A"/>
    <w:rsid w:val="00A123D7"/>
    <w:rsid w:val="00A12C4A"/>
    <w:rsid w:val="00A12E9A"/>
    <w:rsid w:val="00A1397C"/>
    <w:rsid w:val="00A14CD4"/>
    <w:rsid w:val="00A15637"/>
    <w:rsid w:val="00A17DC7"/>
    <w:rsid w:val="00A17EB1"/>
    <w:rsid w:val="00A2037D"/>
    <w:rsid w:val="00A20E03"/>
    <w:rsid w:val="00A21A6C"/>
    <w:rsid w:val="00A22A66"/>
    <w:rsid w:val="00A23348"/>
    <w:rsid w:val="00A23783"/>
    <w:rsid w:val="00A241EA"/>
    <w:rsid w:val="00A24669"/>
    <w:rsid w:val="00A24E9E"/>
    <w:rsid w:val="00A25187"/>
    <w:rsid w:val="00A25B51"/>
    <w:rsid w:val="00A25B65"/>
    <w:rsid w:val="00A2775D"/>
    <w:rsid w:val="00A27B00"/>
    <w:rsid w:val="00A30474"/>
    <w:rsid w:val="00A30CF0"/>
    <w:rsid w:val="00A30D7B"/>
    <w:rsid w:val="00A3117E"/>
    <w:rsid w:val="00A313F7"/>
    <w:rsid w:val="00A3234E"/>
    <w:rsid w:val="00A3273B"/>
    <w:rsid w:val="00A327FE"/>
    <w:rsid w:val="00A35D98"/>
    <w:rsid w:val="00A36461"/>
    <w:rsid w:val="00A36642"/>
    <w:rsid w:val="00A36AE9"/>
    <w:rsid w:val="00A36D5E"/>
    <w:rsid w:val="00A37021"/>
    <w:rsid w:val="00A4006C"/>
    <w:rsid w:val="00A40A29"/>
    <w:rsid w:val="00A40DEC"/>
    <w:rsid w:val="00A41185"/>
    <w:rsid w:val="00A415CA"/>
    <w:rsid w:val="00A42257"/>
    <w:rsid w:val="00A435FA"/>
    <w:rsid w:val="00A43E07"/>
    <w:rsid w:val="00A43E23"/>
    <w:rsid w:val="00A448A6"/>
    <w:rsid w:val="00A44E1A"/>
    <w:rsid w:val="00A46BFA"/>
    <w:rsid w:val="00A47082"/>
    <w:rsid w:val="00A47329"/>
    <w:rsid w:val="00A474F0"/>
    <w:rsid w:val="00A479F2"/>
    <w:rsid w:val="00A501A1"/>
    <w:rsid w:val="00A51467"/>
    <w:rsid w:val="00A51C41"/>
    <w:rsid w:val="00A53AB2"/>
    <w:rsid w:val="00A549F6"/>
    <w:rsid w:val="00A54F3B"/>
    <w:rsid w:val="00A571CD"/>
    <w:rsid w:val="00A579CC"/>
    <w:rsid w:val="00A60204"/>
    <w:rsid w:val="00A602E7"/>
    <w:rsid w:val="00A60DCD"/>
    <w:rsid w:val="00A60FEB"/>
    <w:rsid w:val="00A61568"/>
    <w:rsid w:val="00A62DBE"/>
    <w:rsid w:val="00A6308A"/>
    <w:rsid w:val="00A6322A"/>
    <w:rsid w:val="00A63738"/>
    <w:rsid w:val="00A64E9F"/>
    <w:rsid w:val="00A653C7"/>
    <w:rsid w:val="00A65CFD"/>
    <w:rsid w:val="00A66228"/>
    <w:rsid w:val="00A66ED3"/>
    <w:rsid w:val="00A67221"/>
    <w:rsid w:val="00A6767B"/>
    <w:rsid w:val="00A6781A"/>
    <w:rsid w:val="00A71713"/>
    <w:rsid w:val="00A71B31"/>
    <w:rsid w:val="00A74295"/>
    <w:rsid w:val="00A8176A"/>
    <w:rsid w:val="00A81A42"/>
    <w:rsid w:val="00A81B4D"/>
    <w:rsid w:val="00A81D2B"/>
    <w:rsid w:val="00A81E8F"/>
    <w:rsid w:val="00A82E8C"/>
    <w:rsid w:val="00A8304E"/>
    <w:rsid w:val="00A84A42"/>
    <w:rsid w:val="00A86072"/>
    <w:rsid w:val="00A8625B"/>
    <w:rsid w:val="00A86D98"/>
    <w:rsid w:val="00A87EE6"/>
    <w:rsid w:val="00A90523"/>
    <w:rsid w:val="00A90AED"/>
    <w:rsid w:val="00A90C6E"/>
    <w:rsid w:val="00A9176C"/>
    <w:rsid w:val="00A91773"/>
    <w:rsid w:val="00A92F66"/>
    <w:rsid w:val="00A932FB"/>
    <w:rsid w:val="00A94DBE"/>
    <w:rsid w:val="00A95A9D"/>
    <w:rsid w:val="00A9630C"/>
    <w:rsid w:val="00A969BE"/>
    <w:rsid w:val="00A96B40"/>
    <w:rsid w:val="00A9740F"/>
    <w:rsid w:val="00A97761"/>
    <w:rsid w:val="00AA00F8"/>
    <w:rsid w:val="00AA0928"/>
    <w:rsid w:val="00AA2F4C"/>
    <w:rsid w:val="00AA32CE"/>
    <w:rsid w:val="00AA433B"/>
    <w:rsid w:val="00AA4DF5"/>
    <w:rsid w:val="00AA51F6"/>
    <w:rsid w:val="00AA56E0"/>
    <w:rsid w:val="00AA5E53"/>
    <w:rsid w:val="00AB079D"/>
    <w:rsid w:val="00AB1CBD"/>
    <w:rsid w:val="00AB2F13"/>
    <w:rsid w:val="00AB2FAE"/>
    <w:rsid w:val="00AB3590"/>
    <w:rsid w:val="00AB4291"/>
    <w:rsid w:val="00AB433D"/>
    <w:rsid w:val="00AB448A"/>
    <w:rsid w:val="00AB44D8"/>
    <w:rsid w:val="00AB50A2"/>
    <w:rsid w:val="00AB558C"/>
    <w:rsid w:val="00AB5916"/>
    <w:rsid w:val="00AB68C6"/>
    <w:rsid w:val="00AB6AC8"/>
    <w:rsid w:val="00AC065B"/>
    <w:rsid w:val="00AC07BA"/>
    <w:rsid w:val="00AC16B1"/>
    <w:rsid w:val="00AC1BE9"/>
    <w:rsid w:val="00AC1C78"/>
    <w:rsid w:val="00AC1FB0"/>
    <w:rsid w:val="00AC2B7A"/>
    <w:rsid w:val="00AC3F36"/>
    <w:rsid w:val="00AC468E"/>
    <w:rsid w:val="00AC50B8"/>
    <w:rsid w:val="00AC51D9"/>
    <w:rsid w:val="00AC5448"/>
    <w:rsid w:val="00AC5A18"/>
    <w:rsid w:val="00AC5D3F"/>
    <w:rsid w:val="00AC658C"/>
    <w:rsid w:val="00AC6782"/>
    <w:rsid w:val="00AC72A0"/>
    <w:rsid w:val="00AD0929"/>
    <w:rsid w:val="00AD1390"/>
    <w:rsid w:val="00AD1D65"/>
    <w:rsid w:val="00AD2656"/>
    <w:rsid w:val="00AD2A2B"/>
    <w:rsid w:val="00AD354A"/>
    <w:rsid w:val="00AD4CB7"/>
    <w:rsid w:val="00AD4D31"/>
    <w:rsid w:val="00AD5769"/>
    <w:rsid w:val="00AD583F"/>
    <w:rsid w:val="00AD6B79"/>
    <w:rsid w:val="00AD7EF4"/>
    <w:rsid w:val="00AE0ABB"/>
    <w:rsid w:val="00AE160C"/>
    <w:rsid w:val="00AE229E"/>
    <w:rsid w:val="00AE239F"/>
    <w:rsid w:val="00AE336E"/>
    <w:rsid w:val="00AE3650"/>
    <w:rsid w:val="00AE40EE"/>
    <w:rsid w:val="00AE5935"/>
    <w:rsid w:val="00AE5937"/>
    <w:rsid w:val="00AE5F72"/>
    <w:rsid w:val="00AE6317"/>
    <w:rsid w:val="00AE700F"/>
    <w:rsid w:val="00AF0717"/>
    <w:rsid w:val="00AF0BE9"/>
    <w:rsid w:val="00AF0F01"/>
    <w:rsid w:val="00AF10AE"/>
    <w:rsid w:val="00AF119C"/>
    <w:rsid w:val="00AF1404"/>
    <w:rsid w:val="00AF193B"/>
    <w:rsid w:val="00AF1A89"/>
    <w:rsid w:val="00AF210A"/>
    <w:rsid w:val="00AF3094"/>
    <w:rsid w:val="00AF489F"/>
    <w:rsid w:val="00AF5D0A"/>
    <w:rsid w:val="00AF68A7"/>
    <w:rsid w:val="00AF741F"/>
    <w:rsid w:val="00AF7D05"/>
    <w:rsid w:val="00B0030A"/>
    <w:rsid w:val="00B0036A"/>
    <w:rsid w:val="00B00F37"/>
    <w:rsid w:val="00B0218A"/>
    <w:rsid w:val="00B02B8D"/>
    <w:rsid w:val="00B038DC"/>
    <w:rsid w:val="00B041BC"/>
    <w:rsid w:val="00B04A15"/>
    <w:rsid w:val="00B04DFF"/>
    <w:rsid w:val="00B069A8"/>
    <w:rsid w:val="00B06A6E"/>
    <w:rsid w:val="00B108C2"/>
    <w:rsid w:val="00B11369"/>
    <w:rsid w:val="00B115D5"/>
    <w:rsid w:val="00B1228D"/>
    <w:rsid w:val="00B12479"/>
    <w:rsid w:val="00B12966"/>
    <w:rsid w:val="00B12A8E"/>
    <w:rsid w:val="00B12AA5"/>
    <w:rsid w:val="00B12E99"/>
    <w:rsid w:val="00B1352E"/>
    <w:rsid w:val="00B13961"/>
    <w:rsid w:val="00B13C93"/>
    <w:rsid w:val="00B1412B"/>
    <w:rsid w:val="00B15D5D"/>
    <w:rsid w:val="00B1608C"/>
    <w:rsid w:val="00B1695C"/>
    <w:rsid w:val="00B16F23"/>
    <w:rsid w:val="00B1747F"/>
    <w:rsid w:val="00B176E5"/>
    <w:rsid w:val="00B17B04"/>
    <w:rsid w:val="00B17E9F"/>
    <w:rsid w:val="00B20D67"/>
    <w:rsid w:val="00B21746"/>
    <w:rsid w:val="00B2192A"/>
    <w:rsid w:val="00B21E3E"/>
    <w:rsid w:val="00B22444"/>
    <w:rsid w:val="00B23E4F"/>
    <w:rsid w:val="00B24534"/>
    <w:rsid w:val="00B248E4"/>
    <w:rsid w:val="00B24DBC"/>
    <w:rsid w:val="00B250F1"/>
    <w:rsid w:val="00B25544"/>
    <w:rsid w:val="00B255A5"/>
    <w:rsid w:val="00B2651C"/>
    <w:rsid w:val="00B26E08"/>
    <w:rsid w:val="00B27363"/>
    <w:rsid w:val="00B276EA"/>
    <w:rsid w:val="00B31040"/>
    <w:rsid w:val="00B316C1"/>
    <w:rsid w:val="00B31B9C"/>
    <w:rsid w:val="00B31D29"/>
    <w:rsid w:val="00B3272A"/>
    <w:rsid w:val="00B32CD1"/>
    <w:rsid w:val="00B332D9"/>
    <w:rsid w:val="00B33403"/>
    <w:rsid w:val="00B3350B"/>
    <w:rsid w:val="00B33E2F"/>
    <w:rsid w:val="00B351FD"/>
    <w:rsid w:val="00B35E5F"/>
    <w:rsid w:val="00B3749B"/>
    <w:rsid w:val="00B37ADF"/>
    <w:rsid w:val="00B426E7"/>
    <w:rsid w:val="00B43B7F"/>
    <w:rsid w:val="00B45173"/>
    <w:rsid w:val="00B459BF"/>
    <w:rsid w:val="00B46BC7"/>
    <w:rsid w:val="00B46EEA"/>
    <w:rsid w:val="00B475E6"/>
    <w:rsid w:val="00B47DAA"/>
    <w:rsid w:val="00B47DCA"/>
    <w:rsid w:val="00B509FC"/>
    <w:rsid w:val="00B50CBE"/>
    <w:rsid w:val="00B515A9"/>
    <w:rsid w:val="00B51B09"/>
    <w:rsid w:val="00B521B4"/>
    <w:rsid w:val="00B52569"/>
    <w:rsid w:val="00B5498B"/>
    <w:rsid w:val="00B5572A"/>
    <w:rsid w:val="00B557A0"/>
    <w:rsid w:val="00B57408"/>
    <w:rsid w:val="00B57C50"/>
    <w:rsid w:val="00B604F0"/>
    <w:rsid w:val="00B60F37"/>
    <w:rsid w:val="00B62802"/>
    <w:rsid w:val="00B629C2"/>
    <w:rsid w:val="00B62EA3"/>
    <w:rsid w:val="00B63BBD"/>
    <w:rsid w:val="00B653BA"/>
    <w:rsid w:val="00B6720E"/>
    <w:rsid w:val="00B6725A"/>
    <w:rsid w:val="00B67DC5"/>
    <w:rsid w:val="00B67F1C"/>
    <w:rsid w:val="00B70051"/>
    <w:rsid w:val="00B7057E"/>
    <w:rsid w:val="00B72EA9"/>
    <w:rsid w:val="00B72F90"/>
    <w:rsid w:val="00B75051"/>
    <w:rsid w:val="00B750B0"/>
    <w:rsid w:val="00B751FE"/>
    <w:rsid w:val="00B75513"/>
    <w:rsid w:val="00B75A01"/>
    <w:rsid w:val="00B75A8C"/>
    <w:rsid w:val="00B7660B"/>
    <w:rsid w:val="00B77CB1"/>
    <w:rsid w:val="00B80F50"/>
    <w:rsid w:val="00B81BC5"/>
    <w:rsid w:val="00B829FC"/>
    <w:rsid w:val="00B83D85"/>
    <w:rsid w:val="00B84853"/>
    <w:rsid w:val="00B85122"/>
    <w:rsid w:val="00B86656"/>
    <w:rsid w:val="00B914D9"/>
    <w:rsid w:val="00B92126"/>
    <w:rsid w:val="00B93CCD"/>
    <w:rsid w:val="00B94955"/>
    <w:rsid w:val="00B95D76"/>
    <w:rsid w:val="00BA1494"/>
    <w:rsid w:val="00BA1971"/>
    <w:rsid w:val="00BA1BCF"/>
    <w:rsid w:val="00BA1C9F"/>
    <w:rsid w:val="00BA2313"/>
    <w:rsid w:val="00BA2493"/>
    <w:rsid w:val="00BA2EF7"/>
    <w:rsid w:val="00BA3159"/>
    <w:rsid w:val="00BA3613"/>
    <w:rsid w:val="00BA3A64"/>
    <w:rsid w:val="00BA4390"/>
    <w:rsid w:val="00BA4B69"/>
    <w:rsid w:val="00BA576B"/>
    <w:rsid w:val="00BA60FE"/>
    <w:rsid w:val="00BA6486"/>
    <w:rsid w:val="00BA6B1D"/>
    <w:rsid w:val="00BA78FE"/>
    <w:rsid w:val="00BB0086"/>
    <w:rsid w:val="00BB048E"/>
    <w:rsid w:val="00BB0A7F"/>
    <w:rsid w:val="00BB0F2C"/>
    <w:rsid w:val="00BB255F"/>
    <w:rsid w:val="00BB2EB6"/>
    <w:rsid w:val="00BB34C0"/>
    <w:rsid w:val="00BB379B"/>
    <w:rsid w:val="00BB3CA5"/>
    <w:rsid w:val="00BB4286"/>
    <w:rsid w:val="00BB53BB"/>
    <w:rsid w:val="00BB54B8"/>
    <w:rsid w:val="00BB5CB3"/>
    <w:rsid w:val="00BB5F32"/>
    <w:rsid w:val="00BB6C1E"/>
    <w:rsid w:val="00BB6F34"/>
    <w:rsid w:val="00BC03C5"/>
    <w:rsid w:val="00BC0818"/>
    <w:rsid w:val="00BC0FFB"/>
    <w:rsid w:val="00BC3A6B"/>
    <w:rsid w:val="00BC4206"/>
    <w:rsid w:val="00BC4D3E"/>
    <w:rsid w:val="00BC54C9"/>
    <w:rsid w:val="00BC7B32"/>
    <w:rsid w:val="00BC7DD7"/>
    <w:rsid w:val="00BD17D4"/>
    <w:rsid w:val="00BD24D9"/>
    <w:rsid w:val="00BD295C"/>
    <w:rsid w:val="00BD32FF"/>
    <w:rsid w:val="00BD3EAF"/>
    <w:rsid w:val="00BD437D"/>
    <w:rsid w:val="00BD4AC9"/>
    <w:rsid w:val="00BD4CC1"/>
    <w:rsid w:val="00BD50B7"/>
    <w:rsid w:val="00BD5800"/>
    <w:rsid w:val="00BD5EA7"/>
    <w:rsid w:val="00BD6F02"/>
    <w:rsid w:val="00BD7EDF"/>
    <w:rsid w:val="00BE04B6"/>
    <w:rsid w:val="00BE112C"/>
    <w:rsid w:val="00BE19B3"/>
    <w:rsid w:val="00BE1ACB"/>
    <w:rsid w:val="00BE217E"/>
    <w:rsid w:val="00BE2C48"/>
    <w:rsid w:val="00BE330E"/>
    <w:rsid w:val="00BE3462"/>
    <w:rsid w:val="00BE3903"/>
    <w:rsid w:val="00BE3EA3"/>
    <w:rsid w:val="00BE4060"/>
    <w:rsid w:val="00BE5421"/>
    <w:rsid w:val="00BE67A8"/>
    <w:rsid w:val="00BE6DBF"/>
    <w:rsid w:val="00BE7233"/>
    <w:rsid w:val="00BF0F22"/>
    <w:rsid w:val="00BF120D"/>
    <w:rsid w:val="00BF2558"/>
    <w:rsid w:val="00BF2D3E"/>
    <w:rsid w:val="00BF3D35"/>
    <w:rsid w:val="00BF3F5E"/>
    <w:rsid w:val="00BF5BF5"/>
    <w:rsid w:val="00BF6846"/>
    <w:rsid w:val="00BF6D5B"/>
    <w:rsid w:val="00BF7219"/>
    <w:rsid w:val="00C00631"/>
    <w:rsid w:val="00C00A43"/>
    <w:rsid w:val="00C00CF1"/>
    <w:rsid w:val="00C0273C"/>
    <w:rsid w:val="00C0276E"/>
    <w:rsid w:val="00C0523F"/>
    <w:rsid w:val="00C062AC"/>
    <w:rsid w:val="00C07CE1"/>
    <w:rsid w:val="00C102BA"/>
    <w:rsid w:val="00C1076E"/>
    <w:rsid w:val="00C1078F"/>
    <w:rsid w:val="00C10A03"/>
    <w:rsid w:val="00C113CC"/>
    <w:rsid w:val="00C120C3"/>
    <w:rsid w:val="00C13C21"/>
    <w:rsid w:val="00C163B6"/>
    <w:rsid w:val="00C163FF"/>
    <w:rsid w:val="00C16D85"/>
    <w:rsid w:val="00C17EC9"/>
    <w:rsid w:val="00C212B8"/>
    <w:rsid w:val="00C21697"/>
    <w:rsid w:val="00C22268"/>
    <w:rsid w:val="00C237DE"/>
    <w:rsid w:val="00C259AA"/>
    <w:rsid w:val="00C2751E"/>
    <w:rsid w:val="00C275CB"/>
    <w:rsid w:val="00C30110"/>
    <w:rsid w:val="00C3115B"/>
    <w:rsid w:val="00C326F1"/>
    <w:rsid w:val="00C3273C"/>
    <w:rsid w:val="00C32E1B"/>
    <w:rsid w:val="00C32EC7"/>
    <w:rsid w:val="00C3405C"/>
    <w:rsid w:val="00C341C1"/>
    <w:rsid w:val="00C3440F"/>
    <w:rsid w:val="00C346A6"/>
    <w:rsid w:val="00C3753B"/>
    <w:rsid w:val="00C37C13"/>
    <w:rsid w:val="00C40797"/>
    <w:rsid w:val="00C41A48"/>
    <w:rsid w:val="00C4216D"/>
    <w:rsid w:val="00C421E2"/>
    <w:rsid w:val="00C43466"/>
    <w:rsid w:val="00C438F4"/>
    <w:rsid w:val="00C43F50"/>
    <w:rsid w:val="00C43F8C"/>
    <w:rsid w:val="00C44B1C"/>
    <w:rsid w:val="00C44F0A"/>
    <w:rsid w:val="00C45287"/>
    <w:rsid w:val="00C45CFF"/>
    <w:rsid w:val="00C46E5C"/>
    <w:rsid w:val="00C473AA"/>
    <w:rsid w:val="00C475BC"/>
    <w:rsid w:val="00C4788A"/>
    <w:rsid w:val="00C47C99"/>
    <w:rsid w:val="00C47E99"/>
    <w:rsid w:val="00C47F00"/>
    <w:rsid w:val="00C507DF"/>
    <w:rsid w:val="00C51218"/>
    <w:rsid w:val="00C51A5D"/>
    <w:rsid w:val="00C555B5"/>
    <w:rsid w:val="00C57589"/>
    <w:rsid w:val="00C60DF1"/>
    <w:rsid w:val="00C61022"/>
    <w:rsid w:val="00C6188A"/>
    <w:rsid w:val="00C61D54"/>
    <w:rsid w:val="00C621FE"/>
    <w:rsid w:val="00C6303B"/>
    <w:rsid w:val="00C640F4"/>
    <w:rsid w:val="00C6446C"/>
    <w:rsid w:val="00C64604"/>
    <w:rsid w:val="00C64646"/>
    <w:rsid w:val="00C666ED"/>
    <w:rsid w:val="00C66D4A"/>
    <w:rsid w:val="00C6785F"/>
    <w:rsid w:val="00C67FBD"/>
    <w:rsid w:val="00C70127"/>
    <w:rsid w:val="00C7053C"/>
    <w:rsid w:val="00C70640"/>
    <w:rsid w:val="00C71111"/>
    <w:rsid w:val="00C71843"/>
    <w:rsid w:val="00C71D66"/>
    <w:rsid w:val="00C724C4"/>
    <w:rsid w:val="00C72F12"/>
    <w:rsid w:val="00C737B9"/>
    <w:rsid w:val="00C740C1"/>
    <w:rsid w:val="00C74BB1"/>
    <w:rsid w:val="00C7562F"/>
    <w:rsid w:val="00C75A1E"/>
    <w:rsid w:val="00C75F23"/>
    <w:rsid w:val="00C761D0"/>
    <w:rsid w:val="00C76CF2"/>
    <w:rsid w:val="00C77677"/>
    <w:rsid w:val="00C80289"/>
    <w:rsid w:val="00C80DDE"/>
    <w:rsid w:val="00C838B6"/>
    <w:rsid w:val="00C83FA3"/>
    <w:rsid w:val="00C84714"/>
    <w:rsid w:val="00C84D20"/>
    <w:rsid w:val="00C8509F"/>
    <w:rsid w:val="00C86F95"/>
    <w:rsid w:val="00C90077"/>
    <w:rsid w:val="00C90486"/>
    <w:rsid w:val="00C909B9"/>
    <w:rsid w:val="00C90F21"/>
    <w:rsid w:val="00C92427"/>
    <w:rsid w:val="00C92A77"/>
    <w:rsid w:val="00C95152"/>
    <w:rsid w:val="00C95966"/>
    <w:rsid w:val="00C974D1"/>
    <w:rsid w:val="00CA01E9"/>
    <w:rsid w:val="00CA1DB2"/>
    <w:rsid w:val="00CA2DE1"/>
    <w:rsid w:val="00CA42F3"/>
    <w:rsid w:val="00CA4554"/>
    <w:rsid w:val="00CA6698"/>
    <w:rsid w:val="00CA70B8"/>
    <w:rsid w:val="00CA70CA"/>
    <w:rsid w:val="00CB0895"/>
    <w:rsid w:val="00CB0D18"/>
    <w:rsid w:val="00CB136A"/>
    <w:rsid w:val="00CB1D86"/>
    <w:rsid w:val="00CB2CB1"/>
    <w:rsid w:val="00CB39E7"/>
    <w:rsid w:val="00CB3A17"/>
    <w:rsid w:val="00CB3ABD"/>
    <w:rsid w:val="00CB40A9"/>
    <w:rsid w:val="00CB5D0E"/>
    <w:rsid w:val="00CB5E1D"/>
    <w:rsid w:val="00CC0DB3"/>
    <w:rsid w:val="00CC0F7F"/>
    <w:rsid w:val="00CC37B0"/>
    <w:rsid w:val="00CC3A75"/>
    <w:rsid w:val="00CC3D74"/>
    <w:rsid w:val="00CC5A2F"/>
    <w:rsid w:val="00CD066F"/>
    <w:rsid w:val="00CD094C"/>
    <w:rsid w:val="00CD251F"/>
    <w:rsid w:val="00CD38F0"/>
    <w:rsid w:val="00CD3B6A"/>
    <w:rsid w:val="00CD3E0E"/>
    <w:rsid w:val="00CD3EFE"/>
    <w:rsid w:val="00CD41E6"/>
    <w:rsid w:val="00CD4E00"/>
    <w:rsid w:val="00CD4EF7"/>
    <w:rsid w:val="00CD5B03"/>
    <w:rsid w:val="00CD5D9A"/>
    <w:rsid w:val="00CD7D21"/>
    <w:rsid w:val="00CE1CCC"/>
    <w:rsid w:val="00CE255C"/>
    <w:rsid w:val="00CE283D"/>
    <w:rsid w:val="00CE2918"/>
    <w:rsid w:val="00CE2DC8"/>
    <w:rsid w:val="00CE2E49"/>
    <w:rsid w:val="00CE2FD0"/>
    <w:rsid w:val="00CE3C09"/>
    <w:rsid w:val="00CE5736"/>
    <w:rsid w:val="00CE6CBC"/>
    <w:rsid w:val="00CE7E88"/>
    <w:rsid w:val="00CF199A"/>
    <w:rsid w:val="00CF1A42"/>
    <w:rsid w:val="00CF249D"/>
    <w:rsid w:val="00CF2DB5"/>
    <w:rsid w:val="00CF387F"/>
    <w:rsid w:val="00CF38DC"/>
    <w:rsid w:val="00CF4C7E"/>
    <w:rsid w:val="00CF5566"/>
    <w:rsid w:val="00CF5AEB"/>
    <w:rsid w:val="00D00299"/>
    <w:rsid w:val="00D00513"/>
    <w:rsid w:val="00D014BA"/>
    <w:rsid w:val="00D01830"/>
    <w:rsid w:val="00D024E4"/>
    <w:rsid w:val="00D05013"/>
    <w:rsid w:val="00D057A7"/>
    <w:rsid w:val="00D06038"/>
    <w:rsid w:val="00D06EDB"/>
    <w:rsid w:val="00D06F81"/>
    <w:rsid w:val="00D06FD1"/>
    <w:rsid w:val="00D07293"/>
    <w:rsid w:val="00D10AD3"/>
    <w:rsid w:val="00D10BA4"/>
    <w:rsid w:val="00D10CE0"/>
    <w:rsid w:val="00D13446"/>
    <w:rsid w:val="00D1396C"/>
    <w:rsid w:val="00D143FF"/>
    <w:rsid w:val="00D14C16"/>
    <w:rsid w:val="00D15D65"/>
    <w:rsid w:val="00D163AA"/>
    <w:rsid w:val="00D2061F"/>
    <w:rsid w:val="00D20BB9"/>
    <w:rsid w:val="00D21DB7"/>
    <w:rsid w:val="00D21ED2"/>
    <w:rsid w:val="00D22334"/>
    <w:rsid w:val="00D2249A"/>
    <w:rsid w:val="00D22725"/>
    <w:rsid w:val="00D2283B"/>
    <w:rsid w:val="00D232D2"/>
    <w:rsid w:val="00D23A01"/>
    <w:rsid w:val="00D26214"/>
    <w:rsid w:val="00D27A5D"/>
    <w:rsid w:val="00D32C9D"/>
    <w:rsid w:val="00D33916"/>
    <w:rsid w:val="00D35EA4"/>
    <w:rsid w:val="00D37D63"/>
    <w:rsid w:val="00D40870"/>
    <w:rsid w:val="00D41222"/>
    <w:rsid w:val="00D41E5D"/>
    <w:rsid w:val="00D4271D"/>
    <w:rsid w:val="00D42B3E"/>
    <w:rsid w:val="00D430CB"/>
    <w:rsid w:val="00D43537"/>
    <w:rsid w:val="00D437B8"/>
    <w:rsid w:val="00D45623"/>
    <w:rsid w:val="00D458F3"/>
    <w:rsid w:val="00D45964"/>
    <w:rsid w:val="00D46835"/>
    <w:rsid w:val="00D46E17"/>
    <w:rsid w:val="00D47102"/>
    <w:rsid w:val="00D50C25"/>
    <w:rsid w:val="00D5114E"/>
    <w:rsid w:val="00D52669"/>
    <w:rsid w:val="00D527F4"/>
    <w:rsid w:val="00D52C61"/>
    <w:rsid w:val="00D52FF8"/>
    <w:rsid w:val="00D531EA"/>
    <w:rsid w:val="00D531F6"/>
    <w:rsid w:val="00D53267"/>
    <w:rsid w:val="00D54077"/>
    <w:rsid w:val="00D55FD7"/>
    <w:rsid w:val="00D57630"/>
    <w:rsid w:val="00D600C7"/>
    <w:rsid w:val="00D60F91"/>
    <w:rsid w:val="00D613A0"/>
    <w:rsid w:val="00D618A8"/>
    <w:rsid w:val="00D626C2"/>
    <w:rsid w:val="00D62B80"/>
    <w:rsid w:val="00D62FC8"/>
    <w:rsid w:val="00D63435"/>
    <w:rsid w:val="00D647B2"/>
    <w:rsid w:val="00D66F1B"/>
    <w:rsid w:val="00D67433"/>
    <w:rsid w:val="00D6779C"/>
    <w:rsid w:val="00D67D16"/>
    <w:rsid w:val="00D70546"/>
    <w:rsid w:val="00D70934"/>
    <w:rsid w:val="00D72343"/>
    <w:rsid w:val="00D72565"/>
    <w:rsid w:val="00D73220"/>
    <w:rsid w:val="00D76C23"/>
    <w:rsid w:val="00D80222"/>
    <w:rsid w:val="00D80B26"/>
    <w:rsid w:val="00D80D32"/>
    <w:rsid w:val="00D81274"/>
    <w:rsid w:val="00D81693"/>
    <w:rsid w:val="00D82402"/>
    <w:rsid w:val="00D83FA2"/>
    <w:rsid w:val="00D84369"/>
    <w:rsid w:val="00D845D6"/>
    <w:rsid w:val="00D847DA"/>
    <w:rsid w:val="00D85B19"/>
    <w:rsid w:val="00D86A71"/>
    <w:rsid w:val="00D86EBE"/>
    <w:rsid w:val="00D86EEE"/>
    <w:rsid w:val="00D915C7"/>
    <w:rsid w:val="00D92DFD"/>
    <w:rsid w:val="00D92F59"/>
    <w:rsid w:val="00D949C7"/>
    <w:rsid w:val="00D961BB"/>
    <w:rsid w:val="00D961C1"/>
    <w:rsid w:val="00D97A49"/>
    <w:rsid w:val="00DA02DC"/>
    <w:rsid w:val="00DA04AD"/>
    <w:rsid w:val="00DA05F0"/>
    <w:rsid w:val="00DA1084"/>
    <w:rsid w:val="00DA2F8A"/>
    <w:rsid w:val="00DA798F"/>
    <w:rsid w:val="00DA7B6E"/>
    <w:rsid w:val="00DB4F47"/>
    <w:rsid w:val="00DB6F26"/>
    <w:rsid w:val="00DC0223"/>
    <w:rsid w:val="00DC16B3"/>
    <w:rsid w:val="00DC1BD3"/>
    <w:rsid w:val="00DC1D41"/>
    <w:rsid w:val="00DC2397"/>
    <w:rsid w:val="00DC38DF"/>
    <w:rsid w:val="00DC3A91"/>
    <w:rsid w:val="00DC4F36"/>
    <w:rsid w:val="00DC72EB"/>
    <w:rsid w:val="00DC7E4C"/>
    <w:rsid w:val="00DD07CF"/>
    <w:rsid w:val="00DD0937"/>
    <w:rsid w:val="00DD0FAC"/>
    <w:rsid w:val="00DD2030"/>
    <w:rsid w:val="00DD2EBB"/>
    <w:rsid w:val="00DD50C9"/>
    <w:rsid w:val="00DD56F6"/>
    <w:rsid w:val="00DD59B5"/>
    <w:rsid w:val="00DD7099"/>
    <w:rsid w:val="00DD79BF"/>
    <w:rsid w:val="00DE01F9"/>
    <w:rsid w:val="00DE08FF"/>
    <w:rsid w:val="00DE1B57"/>
    <w:rsid w:val="00DE1F01"/>
    <w:rsid w:val="00DE2813"/>
    <w:rsid w:val="00DE2AFD"/>
    <w:rsid w:val="00DE35D1"/>
    <w:rsid w:val="00DE3B7C"/>
    <w:rsid w:val="00DE4194"/>
    <w:rsid w:val="00DE4482"/>
    <w:rsid w:val="00DE59F1"/>
    <w:rsid w:val="00DE6EC6"/>
    <w:rsid w:val="00DE7BBB"/>
    <w:rsid w:val="00DF074D"/>
    <w:rsid w:val="00DF0793"/>
    <w:rsid w:val="00DF09F9"/>
    <w:rsid w:val="00DF1F69"/>
    <w:rsid w:val="00DF213B"/>
    <w:rsid w:val="00DF273A"/>
    <w:rsid w:val="00DF2967"/>
    <w:rsid w:val="00DF3526"/>
    <w:rsid w:val="00DF3C05"/>
    <w:rsid w:val="00DF4E0C"/>
    <w:rsid w:val="00DF61A8"/>
    <w:rsid w:val="00DF7153"/>
    <w:rsid w:val="00E007EB"/>
    <w:rsid w:val="00E01B69"/>
    <w:rsid w:val="00E01DE8"/>
    <w:rsid w:val="00E024FE"/>
    <w:rsid w:val="00E02C1F"/>
    <w:rsid w:val="00E03B30"/>
    <w:rsid w:val="00E046B0"/>
    <w:rsid w:val="00E04AFD"/>
    <w:rsid w:val="00E07365"/>
    <w:rsid w:val="00E07D87"/>
    <w:rsid w:val="00E110CE"/>
    <w:rsid w:val="00E11151"/>
    <w:rsid w:val="00E118D4"/>
    <w:rsid w:val="00E11A16"/>
    <w:rsid w:val="00E127B9"/>
    <w:rsid w:val="00E1291F"/>
    <w:rsid w:val="00E138CD"/>
    <w:rsid w:val="00E13C07"/>
    <w:rsid w:val="00E1496F"/>
    <w:rsid w:val="00E14A44"/>
    <w:rsid w:val="00E157C9"/>
    <w:rsid w:val="00E160DB"/>
    <w:rsid w:val="00E16A57"/>
    <w:rsid w:val="00E16F03"/>
    <w:rsid w:val="00E1702D"/>
    <w:rsid w:val="00E203E0"/>
    <w:rsid w:val="00E20EB2"/>
    <w:rsid w:val="00E21B1A"/>
    <w:rsid w:val="00E22BEE"/>
    <w:rsid w:val="00E2323A"/>
    <w:rsid w:val="00E238FE"/>
    <w:rsid w:val="00E23C2B"/>
    <w:rsid w:val="00E24E7C"/>
    <w:rsid w:val="00E25B64"/>
    <w:rsid w:val="00E26710"/>
    <w:rsid w:val="00E26B0B"/>
    <w:rsid w:val="00E27208"/>
    <w:rsid w:val="00E27701"/>
    <w:rsid w:val="00E30A31"/>
    <w:rsid w:val="00E30AF1"/>
    <w:rsid w:val="00E30C89"/>
    <w:rsid w:val="00E3319C"/>
    <w:rsid w:val="00E33B63"/>
    <w:rsid w:val="00E346B0"/>
    <w:rsid w:val="00E34CEB"/>
    <w:rsid w:val="00E34DC7"/>
    <w:rsid w:val="00E35DA1"/>
    <w:rsid w:val="00E3611D"/>
    <w:rsid w:val="00E36152"/>
    <w:rsid w:val="00E3652C"/>
    <w:rsid w:val="00E36CCD"/>
    <w:rsid w:val="00E36D26"/>
    <w:rsid w:val="00E36E74"/>
    <w:rsid w:val="00E40F14"/>
    <w:rsid w:val="00E41568"/>
    <w:rsid w:val="00E41C10"/>
    <w:rsid w:val="00E41E14"/>
    <w:rsid w:val="00E425D4"/>
    <w:rsid w:val="00E42BCE"/>
    <w:rsid w:val="00E434FF"/>
    <w:rsid w:val="00E435C6"/>
    <w:rsid w:val="00E438B8"/>
    <w:rsid w:val="00E4626A"/>
    <w:rsid w:val="00E471B2"/>
    <w:rsid w:val="00E471C6"/>
    <w:rsid w:val="00E47881"/>
    <w:rsid w:val="00E47BCA"/>
    <w:rsid w:val="00E47EDC"/>
    <w:rsid w:val="00E47FD7"/>
    <w:rsid w:val="00E5060D"/>
    <w:rsid w:val="00E50E0B"/>
    <w:rsid w:val="00E51E40"/>
    <w:rsid w:val="00E5233E"/>
    <w:rsid w:val="00E53C72"/>
    <w:rsid w:val="00E53FE6"/>
    <w:rsid w:val="00E543A2"/>
    <w:rsid w:val="00E55052"/>
    <w:rsid w:val="00E55B65"/>
    <w:rsid w:val="00E55C71"/>
    <w:rsid w:val="00E56236"/>
    <w:rsid w:val="00E56533"/>
    <w:rsid w:val="00E570F8"/>
    <w:rsid w:val="00E576A2"/>
    <w:rsid w:val="00E622BC"/>
    <w:rsid w:val="00E624E0"/>
    <w:rsid w:val="00E637AB"/>
    <w:rsid w:val="00E641CB"/>
    <w:rsid w:val="00E64C74"/>
    <w:rsid w:val="00E66687"/>
    <w:rsid w:val="00E667FD"/>
    <w:rsid w:val="00E66904"/>
    <w:rsid w:val="00E67761"/>
    <w:rsid w:val="00E6779B"/>
    <w:rsid w:val="00E704FC"/>
    <w:rsid w:val="00E707B4"/>
    <w:rsid w:val="00E70C24"/>
    <w:rsid w:val="00E7147C"/>
    <w:rsid w:val="00E715DC"/>
    <w:rsid w:val="00E72B76"/>
    <w:rsid w:val="00E734E8"/>
    <w:rsid w:val="00E73E7A"/>
    <w:rsid w:val="00E740E4"/>
    <w:rsid w:val="00E74CA1"/>
    <w:rsid w:val="00E750F8"/>
    <w:rsid w:val="00E75C36"/>
    <w:rsid w:val="00E76BFF"/>
    <w:rsid w:val="00E80518"/>
    <w:rsid w:val="00E809AD"/>
    <w:rsid w:val="00E815F8"/>
    <w:rsid w:val="00E81C2F"/>
    <w:rsid w:val="00E82363"/>
    <w:rsid w:val="00E830F5"/>
    <w:rsid w:val="00E84929"/>
    <w:rsid w:val="00E8550A"/>
    <w:rsid w:val="00E871BB"/>
    <w:rsid w:val="00E87258"/>
    <w:rsid w:val="00E908E3"/>
    <w:rsid w:val="00E90E44"/>
    <w:rsid w:val="00E92115"/>
    <w:rsid w:val="00E9228C"/>
    <w:rsid w:val="00E92302"/>
    <w:rsid w:val="00E92331"/>
    <w:rsid w:val="00E92754"/>
    <w:rsid w:val="00E94DC0"/>
    <w:rsid w:val="00E9550E"/>
    <w:rsid w:val="00E95523"/>
    <w:rsid w:val="00E95704"/>
    <w:rsid w:val="00E969FD"/>
    <w:rsid w:val="00E96EFB"/>
    <w:rsid w:val="00E975F7"/>
    <w:rsid w:val="00E97D9F"/>
    <w:rsid w:val="00E97F23"/>
    <w:rsid w:val="00EA0E5D"/>
    <w:rsid w:val="00EA16F9"/>
    <w:rsid w:val="00EA2BA6"/>
    <w:rsid w:val="00EA37FA"/>
    <w:rsid w:val="00EA4915"/>
    <w:rsid w:val="00EA4D6F"/>
    <w:rsid w:val="00EA56D2"/>
    <w:rsid w:val="00EA607A"/>
    <w:rsid w:val="00EA66F9"/>
    <w:rsid w:val="00EA7826"/>
    <w:rsid w:val="00EB0523"/>
    <w:rsid w:val="00EB0564"/>
    <w:rsid w:val="00EB05EA"/>
    <w:rsid w:val="00EB0866"/>
    <w:rsid w:val="00EB140E"/>
    <w:rsid w:val="00EB1443"/>
    <w:rsid w:val="00EB20F7"/>
    <w:rsid w:val="00EB2515"/>
    <w:rsid w:val="00EB2876"/>
    <w:rsid w:val="00EB4496"/>
    <w:rsid w:val="00EB48A5"/>
    <w:rsid w:val="00EB4CF5"/>
    <w:rsid w:val="00EB52D8"/>
    <w:rsid w:val="00EB5507"/>
    <w:rsid w:val="00EB571D"/>
    <w:rsid w:val="00EB5779"/>
    <w:rsid w:val="00EB5AD1"/>
    <w:rsid w:val="00EB6942"/>
    <w:rsid w:val="00EB6B74"/>
    <w:rsid w:val="00EB6C69"/>
    <w:rsid w:val="00EB6DDD"/>
    <w:rsid w:val="00EB6E17"/>
    <w:rsid w:val="00EB7407"/>
    <w:rsid w:val="00EB7B24"/>
    <w:rsid w:val="00EC0959"/>
    <w:rsid w:val="00EC0F6A"/>
    <w:rsid w:val="00EC27B7"/>
    <w:rsid w:val="00EC4411"/>
    <w:rsid w:val="00EC53DD"/>
    <w:rsid w:val="00EC5887"/>
    <w:rsid w:val="00EC65A6"/>
    <w:rsid w:val="00ED174E"/>
    <w:rsid w:val="00ED17D7"/>
    <w:rsid w:val="00ED1EDA"/>
    <w:rsid w:val="00ED2229"/>
    <w:rsid w:val="00ED2313"/>
    <w:rsid w:val="00ED295B"/>
    <w:rsid w:val="00ED4955"/>
    <w:rsid w:val="00ED4B37"/>
    <w:rsid w:val="00ED56A8"/>
    <w:rsid w:val="00ED5992"/>
    <w:rsid w:val="00ED75D6"/>
    <w:rsid w:val="00EE06AE"/>
    <w:rsid w:val="00EE130E"/>
    <w:rsid w:val="00EE18F8"/>
    <w:rsid w:val="00EE2779"/>
    <w:rsid w:val="00EE32DD"/>
    <w:rsid w:val="00EE3EF5"/>
    <w:rsid w:val="00EE50B8"/>
    <w:rsid w:val="00EE5DEF"/>
    <w:rsid w:val="00EF13CB"/>
    <w:rsid w:val="00EF2DAA"/>
    <w:rsid w:val="00EF301D"/>
    <w:rsid w:val="00EF30F1"/>
    <w:rsid w:val="00EF373D"/>
    <w:rsid w:val="00EF403D"/>
    <w:rsid w:val="00EF4202"/>
    <w:rsid w:val="00EF4825"/>
    <w:rsid w:val="00EF4B5B"/>
    <w:rsid w:val="00EF5079"/>
    <w:rsid w:val="00EF6750"/>
    <w:rsid w:val="00EF7F75"/>
    <w:rsid w:val="00F0053C"/>
    <w:rsid w:val="00F008D3"/>
    <w:rsid w:val="00F00FE5"/>
    <w:rsid w:val="00F013A6"/>
    <w:rsid w:val="00F0144D"/>
    <w:rsid w:val="00F01F36"/>
    <w:rsid w:val="00F02B6A"/>
    <w:rsid w:val="00F03395"/>
    <w:rsid w:val="00F0493C"/>
    <w:rsid w:val="00F04DF5"/>
    <w:rsid w:val="00F06684"/>
    <w:rsid w:val="00F06F82"/>
    <w:rsid w:val="00F0732A"/>
    <w:rsid w:val="00F07814"/>
    <w:rsid w:val="00F07E97"/>
    <w:rsid w:val="00F1055C"/>
    <w:rsid w:val="00F11284"/>
    <w:rsid w:val="00F11490"/>
    <w:rsid w:val="00F119E5"/>
    <w:rsid w:val="00F15956"/>
    <w:rsid w:val="00F160C9"/>
    <w:rsid w:val="00F1662D"/>
    <w:rsid w:val="00F169BB"/>
    <w:rsid w:val="00F16B62"/>
    <w:rsid w:val="00F2277D"/>
    <w:rsid w:val="00F23965"/>
    <w:rsid w:val="00F23BEE"/>
    <w:rsid w:val="00F23CC4"/>
    <w:rsid w:val="00F24368"/>
    <w:rsid w:val="00F24377"/>
    <w:rsid w:val="00F24FD3"/>
    <w:rsid w:val="00F2509D"/>
    <w:rsid w:val="00F25990"/>
    <w:rsid w:val="00F26752"/>
    <w:rsid w:val="00F27382"/>
    <w:rsid w:val="00F278EB"/>
    <w:rsid w:val="00F31D3E"/>
    <w:rsid w:val="00F33C63"/>
    <w:rsid w:val="00F342EE"/>
    <w:rsid w:val="00F345C5"/>
    <w:rsid w:val="00F347C5"/>
    <w:rsid w:val="00F35105"/>
    <w:rsid w:val="00F35428"/>
    <w:rsid w:val="00F35748"/>
    <w:rsid w:val="00F36411"/>
    <w:rsid w:val="00F403E9"/>
    <w:rsid w:val="00F4058D"/>
    <w:rsid w:val="00F40867"/>
    <w:rsid w:val="00F40AC9"/>
    <w:rsid w:val="00F40BE4"/>
    <w:rsid w:val="00F41014"/>
    <w:rsid w:val="00F4274F"/>
    <w:rsid w:val="00F434D2"/>
    <w:rsid w:val="00F4363A"/>
    <w:rsid w:val="00F44049"/>
    <w:rsid w:val="00F443EE"/>
    <w:rsid w:val="00F44454"/>
    <w:rsid w:val="00F4447A"/>
    <w:rsid w:val="00F44E45"/>
    <w:rsid w:val="00F45F54"/>
    <w:rsid w:val="00F46398"/>
    <w:rsid w:val="00F46741"/>
    <w:rsid w:val="00F46D40"/>
    <w:rsid w:val="00F47730"/>
    <w:rsid w:val="00F5000E"/>
    <w:rsid w:val="00F50807"/>
    <w:rsid w:val="00F50C39"/>
    <w:rsid w:val="00F51352"/>
    <w:rsid w:val="00F52155"/>
    <w:rsid w:val="00F53B75"/>
    <w:rsid w:val="00F53D0C"/>
    <w:rsid w:val="00F54680"/>
    <w:rsid w:val="00F54C49"/>
    <w:rsid w:val="00F54DF2"/>
    <w:rsid w:val="00F54FC6"/>
    <w:rsid w:val="00F55C71"/>
    <w:rsid w:val="00F56066"/>
    <w:rsid w:val="00F57323"/>
    <w:rsid w:val="00F57DB0"/>
    <w:rsid w:val="00F608D3"/>
    <w:rsid w:val="00F618E0"/>
    <w:rsid w:val="00F6249B"/>
    <w:rsid w:val="00F63033"/>
    <w:rsid w:val="00F64AD0"/>
    <w:rsid w:val="00F64B58"/>
    <w:rsid w:val="00F64C98"/>
    <w:rsid w:val="00F70926"/>
    <w:rsid w:val="00F70BA2"/>
    <w:rsid w:val="00F70F3B"/>
    <w:rsid w:val="00F724FE"/>
    <w:rsid w:val="00F7252C"/>
    <w:rsid w:val="00F74129"/>
    <w:rsid w:val="00F753EC"/>
    <w:rsid w:val="00F7703B"/>
    <w:rsid w:val="00F770F5"/>
    <w:rsid w:val="00F80D27"/>
    <w:rsid w:val="00F81681"/>
    <w:rsid w:val="00F8220A"/>
    <w:rsid w:val="00F82455"/>
    <w:rsid w:val="00F82C46"/>
    <w:rsid w:val="00F837B9"/>
    <w:rsid w:val="00F84212"/>
    <w:rsid w:val="00F84690"/>
    <w:rsid w:val="00F856B8"/>
    <w:rsid w:val="00F85EB7"/>
    <w:rsid w:val="00F8690C"/>
    <w:rsid w:val="00F872DD"/>
    <w:rsid w:val="00F87650"/>
    <w:rsid w:val="00F904A7"/>
    <w:rsid w:val="00F909CA"/>
    <w:rsid w:val="00F90A0C"/>
    <w:rsid w:val="00F9141D"/>
    <w:rsid w:val="00F919B6"/>
    <w:rsid w:val="00F92A6A"/>
    <w:rsid w:val="00F93FA7"/>
    <w:rsid w:val="00F952D0"/>
    <w:rsid w:val="00F957CE"/>
    <w:rsid w:val="00F9658C"/>
    <w:rsid w:val="00F97B2E"/>
    <w:rsid w:val="00F97D77"/>
    <w:rsid w:val="00FA0492"/>
    <w:rsid w:val="00FA15CA"/>
    <w:rsid w:val="00FA1998"/>
    <w:rsid w:val="00FA1A26"/>
    <w:rsid w:val="00FA257C"/>
    <w:rsid w:val="00FA29BE"/>
    <w:rsid w:val="00FA2DDF"/>
    <w:rsid w:val="00FA437A"/>
    <w:rsid w:val="00FA4A5C"/>
    <w:rsid w:val="00FA4D7F"/>
    <w:rsid w:val="00FA5267"/>
    <w:rsid w:val="00FA62B7"/>
    <w:rsid w:val="00FA67D3"/>
    <w:rsid w:val="00FA76F7"/>
    <w:rsid w:val="00FA7D3E"/>
    <w:rsid w:val="00FB035C"/>
    <w:rsid w:val="00FB0F3F"/>
    <w:rsid w:val="00FB1DE6"/>
    <w:rsid w:val="00FB1E2C"/>
    <w:rsid w:val="00FB1FB7"/>
    <w:rsid w:val="00FB2EA9"/>
    <w:rsid w:val="00FB3FFC"/>
    <w:rsid w:val="00FB4A98"/>
    <w:rsid w:val="00FB5553"/>
    <w:rsid w:val="00FB6404"/>
    <w:rsid w:val="00FB7620"/>
    <w:rsid w:val="00FB771B"/>
    <w:rsid w:val="00FB780C"/>
    <w:rsid w:val="00FB7877"/>
    <w:rsid w:val="00FC0193"/>
    <w:rsid w:val="00FC1FEB"/>
    <w:rsid w:val="00FC23C0"/>
    <w:rsid w:val="00FC2683"/>
    <w:rsid w:val="00FC3D23"/>
    <w:rsid w:val="00FC4D83"/>
    <w:rsid w:val="00FC5070"/>
    <w:rsid w:val="00FC59FC"/>
    <w:rsid w:val="00FD0262"/>
    <w:rsid w:val="00FD0C47"/>
    <w:rsid w:val="00FD1939"/>
    <w:rsid w:val="00FD20B4"/>
    <w:rsid w:val="00FD22E9"/>
    <w:rsid w:val="00FD2330"/>
    <w:rsid w:val="00FD2494"/>
    <w:rsid w:val="00FD2EC5"/>
    <w:rsid w:val="00FD337B"/>
    <w:rsid w:val="00FD4CC4"/>
    <w:rsid w:val="00FD4D0B"/>
    <w:rsid w:val="00FD5620"/>
    <w:rsid w:val="00FD59A3"/>
    <w:rsid w:val="00FD5C91"/>
    <w:rsid w:val="00FD7722"/>
    <w:rsid w:val="00FE023D"/>
    <w:rsid w:val="00FE029F"/>
    <w:rsid w:val="00FE0916"/>
    <w:rsid w:val="00FE0E0F"/>
    <w:rsid w:val="00FE149C"/>
    <w:rsid w:val="00FE1C2B"/>
    <w:rsid w:val="00FE1D20"/>
    <w:rsid w:val="00FE2CED"/>
    <w:rsid w:val="00FE3443"/>
    <w:rsid w:val="00FE3803"/>
    <w:rsid w:val="00FE4A96"/>
    <w:rsid w:val="00FE614C"/>
    <w:rsid w:val="00FF1874"/>
    <w:rsid w:val="00FF18DC"/>
    <w:rsid w:val="00FF1DF5"/>
    <w:rsid w:val="00FF23A4"/>
    <w:rsid w:val="00FF2ED8"/>
    <w:rsid w:val="00FF300F"/>
    <w:rsid w:val="00FF3046"/>
    <w:rsid w:val="00FF3197"/>
    <w:rsid w:val="00FF4BFA"/>
    <w:rsid w:val="00FF5FC5"/>
    <w:rsid w:val="00FF63D9"/>
    <w:rsid w:val="00FF6957"/>
    <w:rsid w:val="00FF7286"/>
    <w:rsid w:val="00FF7A71"/>
    <w:rsid w:val="00FF7E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fcf,#6ff,#f99,#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9B6B70"/>
    <w:rPr>
      <w:rFonts w:ascii="Times New Roman" w:eastAsia="Times New Roman" w:hAnsi="Times New Roman"/>
      <w:lang w:val="en-GB"/>
    </w:rPr>
  </w:style>
  <w:style w:type="paragraph" w:styleId="Heading1">
    <w:name w:val="heading 1"/>
    <w:basedOn w:val="Normal"/>
    <w:next w:val="Normal"/>
    <w:link w:val="Heading1Char"/>
    <w:uiPriority w:val="9"/>
    <w:qFormat/>
    <w:rsid w:val="0068415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545FB4"/>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nhideWhenUsed/>
    <w:qFormat/>
    <w:rsid w:val="006F1CD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E110CE"/>
    <w:rPr>
      <w:rFonts w:ascii="Tahoma" w:eastAsia="ヒラギノ角ゴ Pro W3" w:hAnsi="Tahoma"/>
      <w:color w:val="000000"/>
      <w:sz w:val="16"/>
      <w:szCs w:val="16"/>
    </w:rPr>
  </w:style>
  <w:style w:type="character" w:customStyle="1" w:styleId="BalloonTextChar">
    <w:name w:val="Balloon Text Char"/>
    <w:uiPriority w:val="99"/>
    <w:semiHidden/>
    <w:rsid w:val="00C475CD"/>
    <w:rPr>
      <w:rFonts w:ascii="Lucida Grande" w:hAnsi="Lucida Grande"/>
      <w:sz w:val="18"/>
      <w:szCs w:val="18"/>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A Fu?notente"/>
    <w:basedOn w:val="Normal"/>
    <w:link w:val="FootnoteTextChar1"/>
    <w:uiPriority w:val="99"/>
    <w:rsid w:val="00E110CE"/>
    <w:rPr>
      <w:sz w:val="20"/>
      <w:szCs w:val="20"/>
    </w:rPr>
  </w:style>
  <w:style w:type="character" w:customStyle="1" w:styleId="FootnoteTextChar">
    <w:name w:val="Footnote Text Char"/>
    <w:aliases w:val="Footnote Text Char Char Char Char Char Char1,Footnote Text Char Char Char Char Char2,Footnote reference Char1,FA Fu Char1,Footnote Text Char Char Char Char2,Footnote Text Cha Char1,FA Fußnotentext Char1,FA Fuﬂnotentext Char1"/>
    <w:uiPriority w:val="99"/>
    <w:rsid w:val="00E110CE"/>
    <w:rPr>
      <w:rFonts w:ascii="Times New Roman" w:eastAsia="Times New Roman" w:hAnsi="Times New Roman" w:cs="Times New Roman"/>
      <w:sz w:val="20"/>
      <w:szCs w:val="20"/>
    </w:rPr>
  </w:style>
  <w:style w:type="character" w:customStyle="1" w:styleId="FootnoteTextChar1">
    <w:name w:val="Footnote Text Char1"/>
    <w:aliases w:val="Footnote Text Char Char Char Char Char Char,Footnote Text Char Char Char Char Char1,Footnote reference Char,FA Fu Char,Footnote Text Char Char Char Char1,Footnote Text Cha Char,FA Fußnotentext Char,FA Fuﬂnotentext Char"/>
    <w:link w:val="FootnoteText"/>
    <w:uiPriority w:val="99"/>
    <w:locked/>
    <w:rsid w:val="00E110CE"/>
    <w:rPr>
      <w:rFonts w:ascii="Times New Roman" w:eastAsia="Times New Roman" w:hAnsi="Times New Roman" w:cs="Times New Roman"/>
      <w:sz w:val="20"/>
      <w:szCs w:val="20"/>
    </w:rPr>
  </w:style>
  <w:style w:type="character" w:styleId="FootnoteReference">
    <w:name w:val="footnote reference"/>
    <w:aliases w:val="Texto de nota al pie,Ref,de nota al pie,Footnote Ref,16 Point,Superscript 6 Point,GGth Appel note de bas de page,Footnote Reference Arial"/>
    <w:uiPriority w:val="99"/>
    <w:rsid w:val="00E110CE"/>
    <w:rPr>
      <w:rFonts w:cs="Times New Roman"/>
      <w:vertAlign w:val="superscript"/>
    </w:rPr>
  </w:style>
  <w:style w:type="paragraph" w:customStyle="1" w:styleId="Heading11">
    <w:name w:val="Heading 11"/>
    <w:next w:val="Body"/>
    <w:qFormat/>
    <w:rsid w:val="00E110CE"/>
    <w:pPr>
      <w:keepNext/>
      <w:outlineLvl w:val="0"/>
    </w:pPr>
    <w:rPr>
      <w:rFonts w:ascii="Helvetica" w:eastAsia="ヒラギノ角ゴ Pro W3" w:hAnsi="Helvetica"/>
      <w:b/>
      <w:color w:val="000000"/>
      <w:sz w:val="36"/>
    </w:rPr>
  </w:style>
  <w:style w:type="paragraph" w:customStyle="1" w:styleId="Heading21">
    <w:name w:val="Heading 21"/>
    <w:next w:val="Body"/>
    <w:qFormat/>
    <w:rsid w:val="00E110CE"/>
    <w:pPr>
      <w:keepNext/>
      <w:outlineLvl w:val="1"/>
    </w:pPr>
    <w:rPr>
      <w:rFonts w:ascii="Helvetica" w:eastAsia="ヒラギノ角ゴ Pro W3" w:hAnsi="Helvetica"/>
      <w:b/>
      <w:color w:val="000000"/>
    </w:rPr>
  </w:style>
  <w:style w:type="paragraph" w:customStyle="1" w:styleId="Heading31">
    <w:name w:val="Heading 31"/>
    <w:next w:val="Body"/>
    <w:qFormat/>
    <w:rsid w:val="00E110CE"/>
    <w:pPr>
      <w:keepNext/>
      <w:outlineLvl w:val="2"/>
    </w:pPr>
    <w:rPr>
      <w:rFonts w:ascii="Helvetica" w:eastAsia="ヒラギノ角ゴ Pro W3" w:hAnsi="Helvetica"/>
      <w:b/>
      <w:color w:val="000000"/>
    </w:rPr>
  </w:style>
  <w:style w:type="paragraph" w:customStyle="1" w:styleId="Heading41">
    <w:name w:val="Heading 41"/>
    <w:next w:val="Body"/>
    <w:qFormat/>
    <w:rsid w:val="00E110CE"/>
    <w:pPr>
      <w:keepNext/>
      <w:outlineLvl w:val="3"/>
    </w:pPr>
    <w:rPr>
      <w:rFonts w:ascii="Helvetica" w:eastAsia="ヒラギノ角ゴ Pro W3" w:hAnsi="Helvetica"/>
      <w:b/>
      <w:color w:val="000000"/>
    </w:rPr>
  </w:style>
  <w:style w:type="paragraph" w:customStyle="1" w:styleId="Heading51">
    <w:name w:val="Heading 51"/>
    <w:next w:val="Body"/>
    <w:qFormat/>
    <w:rsid w:val="00E110CE"/>
    <w:pPr>
      <w:keepNext/>
      <w:outlineLvl w:val="4"/>
    </w:pPr>
    <w:rPr>
      <w:rFonts w:ascii="Helvetica" w:eastAsia="ヒラギノ角ゴ Pro W3" w:hAnsi="Helvetica"/>
      <w:b/>
      <w:color w:val="000000"/>
    </w:rPr>
  </w:style>
  <w:style w:type="paragraph" w:customStyle="1" w:styleId="Heading61">
    <w:name w:val="Heading 61"/>
    <w:next w:val="Body"/>
    <w:qFormat/>
    <w:rsid w:val="00E110CE"/>
    <w:pPr>
      <w:keepNext/>
      <w:outlineLvl w:val="5"/>
    </w:pPr>
    <w:rPr>
      <w:rFonts w:ascii="Helvetica" w:eastAsia="ヒラギノ角ゴ Pro W3" w:hAnsi="Helvetica"/>
      <w:b/>
      <w:color w:val="000000"/>
    </w:rPr>
  </w:style>
  <w:style w:type="paragraph" w:customStyle="1" w:styleId="Heading71">
    <w:name w:val="Heading 71"/>
    <w:next w:val="Body"/>
    <w:qFormat/>
    <w:rsid w:val="00E110CE"/>
    <w:pPr>
      <w:keepNext/>
      <w:outlineLvl w:val="6"/>
    </w:pPr>
    <w:rPr>
      <w:rFonts w:ascii="Helvetica" w:eastAsia="ヒラギノ角ゴ Pro W3" w:hAnsi="Helvetica"/>
      <w:b/>
      <w:color w:val="000000"/>
    </w:rPr>
  </w:style>
  <w:style w:type="paragraph" w:customStyle="1" w:styleId="Heading81">
    <w:name w:val="Heading 81"/>
    <w:next w:val="Body"/>
    <w:qFormat/>
    <w:rsid w:val="00E110CE"/>
    <w:pPr>
      <w:keepNext/>
      <w:outlineLvl w:val="7"/>
    </w:pPr>
    <w:rPr>
      <w:rFonts w:ascii="Helvetica" w:eastAsia="ヒラギノ角ゴ Pro W3" w:hAnsi="Helvetica"/>
      <w:b/>
      <w:color w:val="000000"/>
    </w:rPr>
  </w:style>
  <w:style w:type="paragraph" w:customStyle="1" w:styleId="Heading91">
    <w:name w:val="Heading 91"/>
    <w:next w:val="Body"/>
    <w:qFormat/>
    <w:rsid w:val="00E110CE"/>
    <w:pPr>
      <w:keepNext/>
      <w:outlineLvl w:val="8"/>
    </w:pPr>
    <w:rPr>
      <w:rFonts w:ascii="Helvetica" w:eastAsia="ヒラギノ角ゴ Pro W3" w:hAnsi="Helvetica"/>
      <w:b/>
      <w:color w:val="000000"/>
    </w:rPr>
  </w:style>
  <w:style w:type="paragraph" w:customStyle="1" w:styleId="Header1">
    <w:name w:val="Header1"/>
    <w:rsid w:val="00E110CE"/>
    <w:pPr>
      <w:tabs>
        <w:tab w:val="center" w:pos="4320"/>
        <w:tab w:val="right" w:pos="8640"/>
      </w:tabs>
    </w:pPr>
    <w:rPr>
      <w:rFonts w:ascii="Times New Roman" w:eastAsia="ヒラギノ角ゴ Pro W3" w:hAnsi="Times New Roman"/>
      <w:color w:val="000000"/>
    </w:rPr>
  </w:style>
  <w:style w:type="paragraph" w:customStyle="1" w:styleId="Footer1">
    <w:name w:val="Footer1"/>
    <w:rsid w:val="00E110CE"/>
    <w:pPr>
      <w:tabs>
        <w:tab w:val="center" w:pos="4320"/>
        <w:tab w:val="right" w:pos="8640"/>
      </w:tabs>
    </w:pPr>
    <w:rPr>
      <w:rFonts w:ascii="Times New Roman" w:eastAsia="ヒラギノ角ゴ Pro W3" w:hAnsi="Times New Roman"/>
      <w:color w:val="000000"/>
    </w:rPr>
  </w:style>
  <w:style w:type="paragraph" w:customStyle="1" w:styleId="FreeForm">
    <w:name w:val="Free Form"/>
    <w:rsid w:val="00E110CE"/>
    <w:rPr>
      <w:rFonts w:ascii="Times New Roman" w:eastAsia="ヒラギノ角ゴ Pro W3" w:hAnsi="Times New Roman"/>
      <w:color w:val="000000"/>
    </w:rPr>
  </w:style>
  <w:style w:type="paragraph" w:customStyle="1" w:styleId="FreeFormA">
    <w:name w:val="Free Form A"/>
    <w:rsid w:val="00E110CE"/>
    <w:rPr>
      <w:rFonts w:ascii="Times New Roman" w:eastAsia="ヒラギノ角ゴ Pro W3" w:hAnsi="Times New Roman"/>
      <w:color w:val="000000"/>
      <w:sz w:val="22"/>
    </w:rPr>
  </w:style>
  <w:style w:type="paragraph" w:customStyle="1" w:styleId="CommentText1">
    <w:name w:val="Comment Text1"/>
    <w:rsid w:val="00E110CE"/>
    <w:rPr>
      <w:rFonts w:ascii="Times New Roman" w:eastAsia="ヒラギノ角ゴ Pro W3" w:hAnsi="Times New Roman"/>
      <w:color w:val="000000"/>
    </w:rPr>
  </w:style>
  <w:style w:type="character" w:customStyle="1" w:styleId="FootnoteReference1">
    <w:name w:val="Footnote Reference1"/>
    <w:rsid w:val="00E110CE"/>
    <w:rPr>
      <w:color w:val="000000"/>
      <w:sz w:val="22"/>
      <w:vertAlign w:val="superscript"/>
    </w:rPr>
  </w:style>
  <w:style w:type="paragraph" w:customStyle="1" w:styleId="FootnoteText1">
    <w:name w:val="Footnote Text1"/>
    <w:rsid w:val="00E110CE"/>
    <w:rPr>
      <w:rFonts w:ascii="Times New Roman" w:eastAsia="ヒラギノ角ゴ Pro W3" w:hAnsi="Times New Roman"/>
      <w:color w:val="000000"/>
    </w:rPr>
  </w:style>
  <w:style w:type="paragraph" w:customStyle="1" w:styleId="TOC11">
    <w:name w:val="TOC 11"/>
    <w:rsid w:val="00E110CE"/>
    <w:pPr>
      <w:tabs>
        <w:tab w:val="right" w:leader="dot" w:pos="9360"/>
      </w:tabs>
      <w:spacing w:before="240"/>
      <w:ind w:left="720"/>
      <w:outlineLvl w:val="0"/>
    </w:pPr>
    <w:rPr>
      <w:rFonts w:ascii="Helvetica" w:eastAsia="ヒラギノ角ゴ Pro W3" w:hAnsi="Helvetica"/>
      <w:b/>
      <w:i/>
      <w:color w:val="000000"/>
    </w:rPr>
  </w:style>
  <w:style w:type="paragraph" w:customStyle="1" w:styleId="TOC21">
    <w:name w:val="TOC 21"/>
    <w:next w:val="Normal"/>
    <w:rsid w:val="00E110CE"/>
    <w:pPr>
      <w:tabs>
        <w:tab w:val="right" w:leader="dot" w:pos="8647"/>
      </w:tabs>
      <w:spacing w:line="360" w:lineRule="auto"/>
      <w:outlineLvl w:val="0"/>
    </w:pPr>
    <w:rPr>
      <w:rFonts w:ascii="Arial" w:eastAsia="ヒラギノ角ゴ Pro W3" w:hAnsi="Arial"/>
      <w:color w:val="000000"/>
      <w:sz w:val="22"/>
    </w:rPr>
  </w:style>
  <w:style w:type="paragraph" w:customStyle="1" w:styleId="TOC31">
    <w:name w:val="TOC 31"/>
    <w:rsid w:val="00E110CE"/>
    <w:pPr>
      <w:tabs>
        <w:tab w:val="right" w:leader="dot" w:pos="9360"/>
      </w:tabs>
      <w:spacing w:before="240"/>
      <w:ind w:left="720"/>
      <w:outlineLvl w:val="0"/>
    </w:pPr>
    <w:rPr>
      <w:rFonts w:ascii="Helvetica" w:eastAsia="ヒラギノ角ゴ Pro W3" w:hAnsi="Helvetica"/>
      <w:b/>
      <w:i/>
      <w:color w:val="000000"/>
    </w:rPr>
  </w:style>
  <w:style w:type="paragraph" w:customStyle="1" w:styleId="TOC41">
    <w:name w:val="TOC 41"/>
    <w:next w:val="Normal"/>
    <w:rsid w:val="00E110CE"/>
    <w:pPr>
      <w:tabs>
        <w:tab w:val="right" w:leader="dot" w:pos="8630"/>
      </w:tabs>
      <w:ind w:left="709"/>
      <w:outlineLvl w:val="0"/>
    </w:pPr>
    <w:rPr>
      <w:rFonts w:ascii="Times New Roman" w:eastAsia="ヒラギノ角ゴ Pro W3" w:hAnsi="Times New Roman"/>
      <w:color w:val="000000"/>
    </w:rPr>
  </w:style>
  <w:style w:type="paragraph" w:customStyle="1" w:styleId="TOC51">
    <w:name w:val="TOC 51"/>
    <w:rsid w:val="00E110CE"/>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61">
    <w:name w:val="TOC 61"/>
    <w:rsid w:val="00E110CE"/>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71">
    <w:name w:val="TOC 71"/>
    <w:rsid w:val="00E110CE"/>
    <w:pPr>
      <w:tabs>
        <w:tab w:val="right" w:leader="dot" w:pos="9360"/>
      </w:tabs>
      <w:spacing w:before="240" w:after="60"/>
      <w:outlineLvl w:val="0"/>
    </w:pPr>
    <w:rPr>
      <w:rFonts w:ascii="Helvetica" w:eastAsia="ヒラギノ角ゴ Pro W3" w:hAnsi="Helvetica"/>
      <w:b/>
      <w:color w:val="000000"/>
      <w:sz w:val="36"/>
    </w:rPr>
  </w:style>
  <w:style w:type="paragraph" w:customStyle="1" w:styleId="TOC81">
    <w:name w:val="TOC 81"/>
    <w:rsid w:val="00E110CE"/>
    <w:pPr>
      <w:tabs>
        <w:tab w:val="right" w:leader="dot" w:pos="9360"/>
      </w:tabs>
      <w:spacing w:before="240" w:after="60"/>
      <w:outlineLvl w:val="0"/>
    </w:pPr>
    <w:rPr>
      <w:rFonts w:ascii="Helvetica" w:eastAsia="ヒラギノ角ゴ Pro W3" w:hAnsi="Helvetica"/>
      <w:b/>
      <w:color w:val="000000"/>
      <w:sz w:val="36"/>
    </w:rPr>
  </w:style>
  <w:style w:type="paragraph" w:customStyle="1" w:styleId="Body">
    <w:name w:val="Body"/>
    <w:rsid w:val="00E110CE"/>
    <w:rPr>
      <w:rFonts w:ascii="Helvetica" w:eastAsia="ヒラギノ角ゴ Pro W3" w:hAnsi="Helvetica"/>
      <w:color w:val="000000"/>
    </w:rPr>
  </w:style>
  <w:style w:type="paragraph" w:customStyle="1" w:styleId="Heading22">
    <w:name w:val="Heading 22"/>
    <w:next w:val="Normal"/>
    <w:rsid w:val="00E110CE"/>
    <w:pPr>
      <w:keepNext/>
      <w:spacing w:before="240" w:after="60" w:line="276" w:lineRule="auto"/>
      <w:outlineLvl w:val="1"/>
    </w:pPr>
    <w:rPr>
      <w:rFonts w:ascii="Lucida Grande" w:eastAsia="ヒラギノ角ゴ Pro W3" w:hAnsi="Lucida Grande"/>
      <w:b/>
      <w:color w:val="000000"/>
      <w:sz w:val="28"/>
    </w:rPr>
  </w:style>
  <w:style w:type="paragraph" w:customStyle="1" w:styleId="Heading12">
    <w:name w:val="Heading 12"/>
    <w:next w:val="Normal"/>
    <w:rsid w:val="00E110CE"/>
    <w:pPr>
      <w:keepNext/>
      <w:spacing w:before="240" w:after="60" w:line="276" w:lineRule="auto"/>
      <w:outlineLvl w:val="0"/>
    </w:pPr>
    <w:rPr>
      <w:rFonts w:ascii="Lucida Grande" w:eastAsia="ヒラギノ角ゴ Pro W3" w:hAnsi="Lucida Grande"/>
      <w:b/>
      <w:color w:val="000000"/>
      <w:kern w:val="32"/>
      <w:sz w:val="32"/>
    </w:rPr>
  </w:style>
  <w:style w:type="paragraph" w:customStyle="1" w:styleId="TitleA">
    <w:name w:val="Title A"/>
    <w:rsid w:val="00E110CE"/>
    <w:pPr>
      <w:keepNext/>
      <w:outlineLvl w:val="0"/>
    </w:pPr>
    <w:rPr>
      <w:rFonts w:ascii="Helvetica" w:eastAsia="ヒラギノ角ゴ Pro W3" w:hAnsi="Helvetica"/>
      <w:b/>
      <w:color w:val="000000"/>
      <w:sz w:val="56"/>
    </w:rPr>
  </w:style>
  <w:style w:type="paragraph" w:customStyle="1" w:styleId="Heading3A">
    <w:name w:val="Heading 3 A"/>
    <w:rsid w:val="00E110CE"/>
    <w:pPr>
      <w:keepNext/>
      <w:outlineLvl w:val="2"/>
    </w:pPr>
    <w:rPr>
      <w:rFonts w:ascii="Helvetica" w:eastAsia="ヒラギノ角ゴ Pro W3" w:hAnsi="Helvetica"/>
      <w:b/>
      <w:color w:val="000000"/>
    </w:rPr>
  </w:style>
  <w:style w:type="paragraph" w:customStyle="1" w:styleId="Heading8A">
    <w:name w:val="Heading 8 A"/>
    <w:rsid w:val="00E110CE"/>
    <w:pPr>
      <w:keepNext/>
      <w:outlineLvl w:val="7"/>
    </w:pPr>
    <w:rPr>
      <w:rFonts w:ascii="Helvetica" w:eastAsia="ヒラギノ角ゴ Pro W3" w:hAnsi="Helvetica"/>
      <w:b/>
      <w:color w:val="000000"/>
    </w:rPr>
  </w:style>
  <w:style w:type="paragraph" w:customStyle="1" w:styleId="Heading6A">
    <w:name w:val="Heading 6 A"/>
    <w:rsid w:val="00E110CE"/>
    <w:pPr>
      <w:keepNext/>
      <w:outlineLvl w:val="5"/>
    </w:pPr>
    <w:rPr>
      <w:rFonts w:ascii="Helvetica" w:eastAsia="ヒラギノ角ゴ Pro W3" w:hAnsi="Helvetica"/>
      <w:b/>
      <w:color w:val="000000"/>
    </w:rPr>
  </w:style>
  <w:style w:type="paragraph" w:customStyle="1" w:styleId="Heading4A">
    <w:name w:val="Heading 4 A"/>
    <w:rsid w:val="00E110CE"/>
    <w:pPr>
      <w:keepNext/>
      <w:outlineLvl w:val="3"/>
    </w:pPr>
    <w:rPr>
      <w:rFonts w:ascii="Helvetica" w:eastAsia="ヒラギノ角ゴ Pro W3" w:hAnsi="Helvetica"/>
      <w:b/>
      <w:color w:val="000000"/>
    </w:rPr>
  </w:style>
  <w:style w:type="paragraph" w:customStyle="1" w:styleId="Heading9A">
    <w:name w:val="Heading 9 A"/>
    <w:rsid w:val="00E110CE"/>
    <w:pPr>
      <w:keepNext/>
      <w:outlineLvl w:val="8"/>
    </w:pPr>
    <w:rPr>
      <w:rFonts w:ascii="Helvetica" w:eastAsia="ヒラギノ角ゴ Pro W3" w:hAnsi="Helvetica"/>
      <w:b/>
      <w:color w:val="000000"/>
    </w:rPr>
  </w:style>
  <w:style w:type="paragraph" w:customStyle="1" w:styleId="Heading7A">
    <w:name w:val="Heading 7 A"/>
    <w:rsid w:val="00E110CE"/>
    <w:pPr>
      <w:keepNext/>
      <w:outlineLvl w:val="6"/>
    </w:pPr>
    <w:rPr>
      <w:rFonts w:ascii="Helvetica" w:eastAsia="ヒラギノ角ゴ Pro W3" w:hAnsi="Helvetica"/>
      <w:b/>
      <w:color w:val="000000"/>
    </w:rPr>
  </w:style>
  <w:style w:type="paragraph" w:customStyle="1" w:styleId="Heading2A">
    <w:name w:val="Heading 2 A"/>
    <w:rsid w:val="00E110CE"/>
    <w:pPr>
      <w:keepNext/>
      <w:outlineLvl w:val="1"/>
    </w:pPr>
    <w:rPr>
      <w:rFonts w:ascii="Helvetica" w:eastAsia="ヒラギノ角ゴ Pro W3" w:hAnsi="Helvetica"/>
      <w:b/>
      <w:color w:val="000000"/>
    </w:rPr>
  </w:style>
  <w:style w:type="paragraph" w:customStyle="1" w:styleId="Heading5A">
    <w:name w:val="Heading 5 A"/>
    <w:rsid w:val="00E110CE"/>
    <w:pPr>
      <w:keepNext/>
      <w:outlineLvl w:val="4"/>
    </w:pPr>
    <w:rPr>
      <w:rFonts w:ascii="Helvetica" w:eastAsia="ヒラギノ角ゴ Pro W3" w:hAnsi="Helvetica"/>
      <w:b/>
      <w:color w:val="000000"/>
    </w:rPr>
  </w:style>
  <w:style w:type="paragraph" w:customStyle="1" w:styleId="Heading1A">
    <w:name w:val="Heading 1 A"/>
    <w:rsid w:val="00E110CE"/>
    <w:pPr>
      <w:keepNext/>
      <w:outlineLvl w:val="0"/>
    </w:pPr>
    <w:rPr>
      <w:rFonts w:ascii="Helvetica" w:eastAsia="ヒラギノ角ゴ Pro W3" w:hAnsi="Helvetica"/>
      <w:b/>
      <w:color w:val="000000"/>
      <w:sz w:val="36"/>
    </w:rPr>
  </w:style>
  <w:style w:type="paragraph" w:customStyle="1" w:styleId="Title1">
    <w:name w:val="Title1"/>
    <w:next w:val="Body"/>
    <w:rsid w:val="00E110CE"/>
    <w:pPr>
      <w:keepNext/>
      <w:outlineLvl w:val="0"/>
    </w:pPr>
    <w:rPr>
      <w:rFonts w:ascii="Helvetica" w:eastAsia="ヒラギノ角ゴ Pro W3" w:hAnsi="Helvetica"/>
      <w:b/>
      <w:color w:val="000000"/>
      <w:sz w:val="56"/>
    </w:rPr>
  </w:style>
  <w:style w:type="character" w:customStyle="1" w:styleId="PageNumber1">
    <w:name w:val="Page Number1"/>
    <w:rsid w:val="00E110CE"/>
    <w:rPr>
      <w:color w:val="000000"/>
      <w:sz w:val="22"/>
    </w:rPr>
  </w:style>
  <w:style w:type="paragraph" w:customStyle="1" w:styleId="MediumGrid1-Accent21">
    <w:name w:val="Medium Grid 1 - Accent 21"/>
    <w:uiPriority w:val="34"/>
    <w:qFormat/>
    <w:rsid w:val="00E110CE"/>
    <w:pPr>
      <w:ind w:left="720"/>
    </w:pPr>
    <w:rPr>
      <w:rFonts w:ascii="Times New Roman" w:eastAsia="ヒラギノ角ゴ Pro W3" w:hAnsi="Times New Roman"/>
      <w:color w:val="000000"/>
    </w:rPr>
  </w:style>
  <w:style w:type="character" w:customStyle="1" w:styleId="Hyperlink1">
    <w:name w:val="Hyperlink1"/>
    <w:rsid w:val="00E110CE"/>
    <w:rPr>
      <w:color w:val="0000FF"/>
      <w:sz w:val="22"/>
      <w:u w:val="single"/>
    </w:rPr>
  </w:style>
  <w:style w:type="character" w:customStyle="1" w:styleId="CommentReference1">
    <w:name w:val="Comment Reference1"/>
    <w:rsid w:val="00E110CE"/>
    <w:rPr>
      <w:color w:val="000000"/>
      <w:sz w:val="16"/>
    </w:rPr>
  </w:style>
  <w:style w:type="character" w:customStyle="1" w:styleId="Unknown0">
    <w:name w:val="Unknown 0"/>
    <w:semiHidden/>
    <w:rsid w:val="00E110CE"/>
  </w:style>
  <w:style w:type="paragraph" w:customStyle="1" w:styleId="Caption1">
    <w:name w:val="Caption1"/>
    <w:next w:val="Normal"/>
    <w:rsid w:val="00E110CE"/>
    <w:pPr>
      <w:spacing w:after="200"/>
    </w:pPr>
    <w:rPr>
      <w:rFonts w:ascii="Lucida Grande" w:eastAsia="ヒラギノ角ゴ Pro W3" w:hAnsi="Lucida Grande"/>
      <w:b/>
      <w:color w:val="2E52AB"/>
      <w:sz w:val="18"/>
    </w:rPr>
  </w:style>
  <w:style w:type="character" w:customStyle="1" w:styleId="BalloonTextChar1">
    <w:name w:val="Balloon Text Char1"/>
    <w:link w:val="BalloonText"/>
    <w:rsid w:val="00E110CE"/>
    <w:rPr>
      <w:rFonts w:ascii="Tahoma" w:eastAsia="ヒラギノ角ゴ Pro W3" w:hAnsi="Tahoma" w:cs="Tahoma"/>
      <w:color w:val="000000"/>
      <w:sz w:val="16"/>
      <w:szCs w:val="16"/>
    </w:rPr>
  </w:style>
  <w:style w:type="paragraph" w:styleId="Header">
    <w:name w:val="header"/>
    <w:basedOn w:val="Normal"/>
    <w:link w:val="HeaderChar"/>
    <w:uiPriority w:val="99"/>
    <w:rsid w:val="00E110CE"/>
    <w:pPr>
      <w:tabs>
        <w:tab w:val="center" w:pos="4680"/>
        <w:tab w:val="right" w:pos="9360"/>
      </w:tabs>
    </w:pPr>
    <w:rPr>
      <w:rFonts w:eastAsia="ヒラギノ角ゴ Pro W3"/>
      <w:color w:val="000000"/>
    </w:rPr>
  </w:style>
  <w:style w:type="character" w:customStyle="1" w:styleId="HeaderChar">
    <w:name w:val="Header Char"/>
    <w:link w:val="Header"/>
    <w:uiPriority w:val="99"/>
    <w:rsid w:val="00E110CE"/>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E110CE"/>
    <w:pPr>
      <w:tabs>
        <w:tab w:val="center" w:pos="4680"/>
        <w:tab w:val="right" w:pos="9360"/>
      </w:tabs>
    </w:pPr>
    <w:rPr>
      <w:rFonts w:eastAsia="ヒラギノ角ゴ Pro W3"/>
      <w:color w:val="000000"/>
    </w:rPr>
  </w:style>
  <w:style w:type="character" w:customStyle="1" w:styleId="FooterChar">
    <w:name w:val="Footer Char"/>
    <w:link w:val="Footer"/>
    <w:uiPriority w:val="99"/>
    <w:rsid w:val="00E110CE"/>
    <w:rPr>
      <w:rFonts w:ascii="Times New Roman" w:eastAsia="ヒラギノ角ゴ Pro W3" w:hAnsi="Times New Roman" w:cs="Times New Roman"/>
      <w:color w:val="000000"/>
      <w:sz w:val="24"/>
      <w:szCs w:val="24"/>
    </w:rPr>
  </w:style>
  <w:style w:type="paragraph" w:styleId="CommentText">
    <w:name w:val="annotation text"/>
    <w:basedOn w:val="Normal"/>
    <w:link w:val="CommentTextChar"/>
    <w:uiPriority w:val="99"/>
    <w:rsid w:val="00E110CE"/>
    <w:rPr>
      <w:rFonts w:eastAsia="ヒラギノ角ゴ Pro W3"/>
      <w:color w:val="000000"/>
      <w:sz w:val="20"/>
      <w:szCs w:val="20"/>
    </w:rPr>
  </w:style>
  <w:style w:type="character" w:customStyle="1" w:styleId="CommentTextChar">
    <w:name w:val="Comment Text Char"/>
    <w:link w:val="CommentText"/>
    <w:uiPriority w:val="99"/>
    <w:rsid w:val="00E110CE"/>
    <w:rPr>
      <w:rFonts w:ascii="Times New Roman" w:eastAsia="ヒラギノ角ゴ Pro W3" w:hAnsi="Times New Roman" w:cs="Times New Roman"/>
      <w:color w:val="000000"/>
      <w:sz w:val="20"/>
      <w:szCs w:val="20"/>
    </w:rPr>
  </w:style>
  <w:style w:type="character" w:styleId="CommentReference">
    <w:name w:val="annotation reference"/>
    <w:uiPriority w:val="99"/>
    <w:rsid w:val="00E110CE"/>
    <w:rPr>
      <w:sz w:val="16"/>
      <w:szCs w:val="16"/>
    </w:rPr>
  </w:style>
  <w:style w:type="paragraph" w:styleId="CommentSubject">
    <w:name w:val="annotation subject"/>
    <w:basedOn w:val="CommentText"/>
    <w:next w:val="CommentText"/>
    <w:link w:val="CommentSubjectChar"/>
    <w:rsid w:val="00E110CE"/>
    <w:rPr>
      <w:b/>
      <w:bCs/>
    </w:rPr>
  </w:style>
  <w:style w:type="character" w:customStyle="1" w:styleId="CommentSubjectChar">
    <w:name w:val="Comment Subject Char"/>
    <w:link w:val="CommentSubject"/>
    <w:rsid w:val="00E110CE"/>
    <w:rPr>
      <w:rFonts w:ascii="Times New Roman" w:eastAsia="ヒラギノ角ゴ Pro W3" w:hAnsi="Times New Roman" w:cs="Times New Roman"/>
      <w:b/>
      <w:bCs/>
      <w:color w:val="000000"/>
      <w:sz w:val="20"/>
      <w:szCs w:val="20"/>
    </w:rPr>
  </w:style>
  <w:style w:type="paragraph" w:customStyle="1" w:styleId="MediumList2-Accent21">
    <w:name w:val="Medium List 2 - Accent 21"/>
    <w:hidden/>
    <w:uiPriority w:val="99"/>
    <w:semiHidden/>
    <w:rsid w:val="00033B8D"/>
    <w:rPr>
      <w:rFonts w:ascii="Times New Roman" w:eastAsia="Times New Roman" w:hAnsi="Times New Roman"/>
    </w:rPr>
  </w:style>
  <w:style w:type="character" w:styleId="Hyperlink">
    <w:name w:val="Hyperlink"/>
    <w:uiPriority w:val="99"/>
    <w:unhideWhenUsed/>
    <w:rsid w:val="00EC5364"/>
    <w:rPr>
      <w:color w:val="0000FF"/>
      <w:u w:val="single"/>
    </w:rPr>
  </w:style>
  <w:style w:type="table" w:styleId="TableGrid">
    <w:name w:val="Table Grid"/>
    <w:basedOn w:val="TableNormal"/>
    <w:uiPriority w:val="59"/>
    <w:rsid w:val="00AF576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684156"/>
    <w:rPr>
      <w:rFonts w:ascii="Cambria" w:eastAsia="Times New Roman" w:hAnsi="Cambria" w:cs="Times New Roman"/>
      <w:b/>
      <w:bCs/>
      <w:color w:val="365F91"/>
      <w:sz w:val="28"/>
      <w:szCs w:val="28"/>
    </w:rPr>
  </w:style>
  <w:style w:type="paragraph" w:customStyle="1" w:styleId="TOCHeading1">
    <w:name w:val="TOC Heading1"/>
    <w:basedOn w:val="Heading1"/>
    <w:next w:val="Normal"/>
    <w:uiPriority w:val="39"/>
    <w:unhideWhenUsed/>
    <w:qFormat/>
    <w:rsid w:val="00684156"/>
    <w:pPr>
      <w:spacing w:line="276" w:lineRule="auto"/>
      <w:outlineLvl w:val="9"/>
    </w:pPr>
  </w:style>
  <w:style w:type="paragraph" w:styleId="TOC1">
    <w:name w:val="toc 1"/>
    <w:basedOn w:val="Normal"/>
    <w:next w:val="Normal"/>
    <w:autoRedefine/>
    <w:uiPriority w:val="39"/>
    <w:unhideWhenUsed/>
    <w:qFormat/>
    <w:rsid w:val="002E0DD3"/>
    <w:pPr>
      <w:tabs>
        <w:tab w:val="left" w:pos="142"/>
        <w:tab w:val="left" w:pos="8190"/>
        <w:tab w:val="left" w:pos="8505"/>
      </w:tabs>
      <w:spacing w:before="100" w:after="100"/>
    </w:pPr>
    <w:rPr>
      <w:rFonts w:ascii="Arial" w:hAnsi="Arial" w:cs="Arial"/>
      <w:b/>
      <w:bCs/>
      <w:noProof/>
      <w:kern w:val="32"/>
      <w:sz w:val="22"/>
      <w:szCs w:val="22"/>
    </w:rPr>
  </w:style>
  <w:style w:type="paragraph" w:styleId="TOC2">
    <w:name w:val="toc 2"/>
    <w:basedOn w:val="Normal"/>
    <w:next w:val="Normal"/>
    <w:autoRedefine/>
    <w:uiPriority w:val="39"/>
    <w:unhideWhenUsed/>
    <w:qFormat/>
    <w:rsid w:val="002E0DD3"/>
    <w:pPr>
      <w:tabs>
        <w:tab w:val="left" w:pos="8190"/>
      </w:tabs>
      <w:spacing w:after="100"/>
      <w:ind w:left="284"/>
      <w:jc w:val="both"/>
    </w:pPr>
    <w:rPr>
      <w:rFonts w:ascii="Arial" w:hAnsi="Arial" w:cs="Arial"/>
    </w:rPr>
  </w:style>
  <w:style w:type="character" w:customStyle="1" w:styleId="CommentTextChar1">
    <w:name w:val="Comment Text Char1"/>
    <w:uiPriority w:val="99"/>
    <w:semiHidden/>
    <w:locked/>
    <w:rsid w:val="00545FB4"/>
  </w:style>
  <w:style w:type="character" w:customStyle="1" w:styleId="Heading2Char">
    <w:name w:val="Heading 2 Char"/>
    <w:link w:val="Heading2"/>
    <w:rsid w:val="00545FB4"/>
    <w:rPr>
      <w:rFonts w:ascii="Cambria" w:eastAsia="Times New Roman" w:hAnsi="Cambria"/>
      <w:b/>
      <w:bCs/>
      <w:i/>
      <w:iCs/>
      <w:sz w:val="28"/>
      <w:szCs w:val="28"/>
    </w:rPr>
  </w:style>
  <w:style w:type="paragraph" w:styleId="EndnoteText">
    <w:name w:val="endnote text"/>
    <w:basedOn w:val="Normal"/>
    <w:link w:val="EndnoteTextChar"/>
    <w:uiPriority w:val="99"/>
    <w:semiHidden/>
    <w:unhideWhenUsed/>
    <w:rsid w:val="00070884"/>
    <w:rPr>
      <w:rFonts w:ascii="Calibri" w:eastAsia="Calibri" w:hAnsi="Calibri"/>
      <w:sz w:val="20"/>
      <w:szCs w:val="20"/>
    </w:rPr>
  </w:style>
  <w:style w:type="character" w:customStyle="1" w:styleId="EndnoteTextChar">
    <w:name w:val="Endnote Text Char"/>
    <w:link w:val="EndnoteText"/>
    <w:uiPriority w:val="99"/>
    <w:semiHidden/>
    <w:rsid w:val="00070884"/>
    <w:rPr>
      <w:rFonts w:ascii="Calibri" w:eastAsia="Calibri" w:hAnsi="Calibri" w:cs="Times New Roman"/>
    </w:rPr>
  </w:style>
  <w:style w:type="character" w:styleId="EndnoteReference">
    <w:name w:val="endnote reference"/>
    <w:uiPriority w:val="99"/>
    <w:semiHidden/>
    <w:unhideWhenUsed/>
    <w:rsid w:val="00070884"/>
    <w:rPr>
      <w:vertAlign w:val="superscript"/>
    </w:rPr>
  </w:style>
  <w:style w:type="character" w:customStyle="1" w:styleId="lblnewsfulltext">
    <w:name w:val="lblnewsfulltext"/>
    <w:basedOn w:val="DefaultParagraphFont"/>
    <w:rsid w:val="005A2530"/>
  </w:style>
  <w:style w:type="paragraph" w:styleId="NormalWeb">
    <w:name w:val="Normal (Web)"/>
    <w:basedOn w:val="Normal"/>
    <w:uiPriority w:val="99"/>
    <w:unhideWhenUsed/>
    <w:rsid w:val="0070425D"/>
    <w:pPr>
      <w:spacing w:before="100" w:beforeAutospacing="1" w:after="100" w:afterAutospacing="1"/>
    </w:pPr>
  </w:style>
  <w:style w:type="paragraph" w:styleId="ListParagraph">
    <w:name w:val="List Paragraph"/>
    <w:basedOn w:val="Normal"/>
    <w:uiPriority w:val="34"/>
    <w:qFormat/>
    <w:rsid w:val="0099424C"/>
    <w:pPr>
      <w:ind w:left="720"/>
      <w:contextualSpacing/>
    </w:pPr>
  </w:style>
  <w:style w:type="character" w:customStyle="1" w:styleId="apple-converted-space">
    <w:name w:val="apple-converted-space"/>
    <w:basedOn w:val="DefaultParagraphFont"/>
    <w:rsid w:val="000B400A"/>
  </w:style>
  <w:style w:type="character" w:styleId="Strong">
    <w:name w:val="Strong"/>
    <w:basedOn w:val="DefaultParagraphFont"/>
    <w:uiPriority w:val="22"/>
    <w:qFormat/>
    <w:rsid w:val="008E3F26"/>
    <w:rPr>
      <w:b/>
      <w:bCs/>
    </w:rPr>
  </w:style>
  <w:style w:type="paragraph" w:customStyle="1" w:styleId="Default">
    <w:name w:val="Default"/>
    <w:rsid w:val="008E3F26"/>
    <w:pPr>
      <w:autoSpaceDE w:val="0"/>
      <w:autoSpaceDN w:val="0"/>
      <w:adjustRightInd w:val="0"/>
    </w:pPr>
    <w:rPr>
      <w:rFonts w:ascii="Arial" w:eastAsiaTheme="minorHAnsi" w:hAnsi="Arial" w:cs="Arial"/>
      <w:color w:val="000000"/>
      <w:lang w:val="en-GB" w:bidi="he-IL"/>
    </w:rPr>
  </w:style>
  <w:style w:type="character" w:styleId="FollowedHyperlink">
    <w:name w:val="FollowedHyperlink"/>
    <w:basedOn w:val="DefaultParagraphFont"/>
    <w:rsid w:val="00381D48"/>
    <w:rPr>
      <w:color w:val="800080" w:themeColor="followedHyperlink"/>
      <w:u w:val="single"/>
    </w:rPr>
  </w:style>
  <w:style w:type="paragraph" w:styleId="DocumentMap">
    <w:name w:val="Document Map"/>
    <w:basedOn w:val="Normal"/>
    <w:link w:val="DocumentMapChar"/>
    <w:rsid w:val="00215EC9"/>
    <w:rPr>
      <w:rFonts w:ascii="Tahoma" w:hAnsi="Tahoma" w:cs="Tahoma"/>
      <w:sz w:val="16"/>
      <w:szCs w:val="16"/>
    </w:rPr>
  </w:style>
  <w:style w:type="character" w:customStyle="1" w:styleId="DocumentMapChar">
    <w:name w:val="Document Map Char"/>
    <w:basedOn w:val="DefaultParagraphFont"/>
    <w:link w:val="DocumentMap"/>
    <w:rsid w:val="00215EC9"/>
    <w:rPr>
      <w:rFonts w:ascii="Tahoma" w:eastAsia="Times New Roman" w:hAnsi="Tahoma" w:cs="Tahoma"/>
      <w:sz w:val="16"/>
      <w:szCs w:val="16"/>
    </w:rPr>
  </w:style>
  <w:style w:type="paragraph" w:styleId="TOCHeading">
    <w:name w:val="TOC Heading"/>
    <w:basedOn w:val="Heading1"/>
    <w:next w:val="Normal"/>
    <w:uiPriority w:val="39"/>
    <w:unhideWhenUsed/>
    <w:qFormat/>
    <w:rsid w:val="00835B40"/>
    <w:pPr>
      <w:spacing w:line="276" w:lineRule="auto"/>
      <w:outlineLvl w:val="9"/>
    </w:pPr>
    <w:rPr>
      <w:rFonts w:asciiTheme="majorHAnsi" w:eastAsiaTheme="majorEastAsia" w:hAnsiTheme="majorHAnsi" w:cstheme="majorBidi"/>
      <w:color w:val="365F91" w:themeColor="accent1" w:themeShade="BF"/>
      <w:lang w:eastAsia="ja-JP"/>
    </w:rPr>
  </w:style>
  <w:style w:type="character" w:customStyle="1" w:styleId="sb8d990e2">
    <w:name w:val="sb8d990e2"/>
    <w:basedOn w:val="DefaultParagraphFont"/>
    <w:rsid w:val="00C6303B"/>
  </w:style>
  <w:style w:type="paragraph" w:styleId="Revision">
    <w:name w:val="Revision"/>
    <w:hidden/>
    <w:rsid w:val="00281BD1"/>
    <w:rPr>
      <w:rFonts w:ascii="Times New Roman" w:eastAsia="Times New Roman" w:hAnsi="Times New Roman"/>
    </w:rPr>
  </w:style>
  <w:style w:type="paragraph" w:customStyle="1" w:styleId="Normaa">
    <w:name w:val="Normaa"/>
    <w:uiPriority w:val="99"/>
    <w:rsid w:val="00052076"/>
    <w:rPr>
      <w:rFonts w:ascii="Times New Roman" w:eastAsia="Times New Roman" w:hAnsi="Times New Roman"/>
    </w:rPr>
  </w:style>
  <w:style w:type="paragraph" w:styleId="TOC3">
    <w:name w:val="toc 3"/>
    <w:basedOn w:val="Normal"/>
    <w:next w:val="Normal"/>
    <w:autoRedefine/>
    <w:uiPriority w:val="39"/>
    <w:unhideWhenUsed/>
    <w:qFormat/>
    <w:rsid w:val="00812995"/>
    <w:pPr>
      <w:tabs>
        <w:tab w:val="right" w:pos="8495"/>
      </w:tabs>
      <w:spacing w:after="100" w:line="276" w:lineRule="auto"/>
      <w:ind w:left="440"/>
    </w:pPr>
    <w:rPr>
      <w:rFonts w:asciiTheme="minorHAnsi" w:eastAsiaTheme="minorEastAsia" w:hAnsiTheme="minorHAnsi" w:cstheme="minorBidi"/>
      <w:sz w:val="22"/>
      <w:szCs w:val="22"/>
      <w:lang w:val="en-US" w:eastAsia="ja-JP"/>
    </w:rPr>
  </w:style>
  <w:style w:type="paragraph" w:styleId="NoSpacing">
    <w:name w:val="No Spacing"/>
    <w:link w:val="NoSpacingChar"/>
    <w:uiPriority w:val="1"/>
    <w:qFormat/>
    <w:rsid w:val="001F5051"/>
    <w:rPr>
      <w:sz w:val="22"/>
      <w:szCs w:val="22"/>
    </w:rPr>
  </w:style>
  <w:style w:type="character" w:customStyle="1" w:styleId="NoSpacingChar">
    <w:name w:val="No Spacing Char"/>
    <w:link w:val="NoSpacing"/>
    <w:uiPriority w:val="1"/>
    <w:rsid w:val="001F5051"/>
    <w:rPr>
      <w:sz w:val="22"/>
      <w:szCs w:val="22"/>
    </w:rPr>
  </w:style>
  <w:style w:type="character" w:customStyle="1" w:styleId="Heading3Char">
    <w:name w:val="Heading 3 Char"/>
    <w:basedOn w:val="DefaultParagraphFont"/>
    <w:link w:val="Heading3"/>
    <w:rsid w:val="006F1CDF"/>
    <w:rPr>
      <w:rFonts w:asciiTheme="majorHAnsi" w:eastAsiaTheme="majorEastAsia" w:hAnsiTheme="majorHAnsi" w:cstheme="majorBidi"/>
      <w:b/>
      <w:bCs/>
      <w:color w:val="4F81BD" w:themeColor="accent1"/>
      <w:lang w:val="en-GB"/>
    </w:rPr>
  </w:style>
  <w:style w:type="character" w:customStyle="1" w:styleId="intro1">
    <w:name w:val="intro1"/>
    <w:basedOn w:val="DefaultParagraphFont"/>
    <w:rsid w:val="00603550"/>
    <w:rPr>
      <w:i/>
      <w:iCs/>
      <w:vanish w:val="0"/>
      <w:webHidden w:val="0"/>
      <w:color w:val="484848"/>
      <w:spacing w:val="3"/>
      <w:sz w:val="19"/>
      <w:szCs w:val="19"/>
      <w:specVanish w:val="0"/>
    </w:rPr>
  </w:style>
  <w:style w:type="table" w:customStyle="1" w:styleId="TableGrid1">
    <w:name w:val="Table Grid1"/>
    <w:basedOn w:val="TableNormal"/>
    <w:next w:val="TableGrid"/>
    <w:uiPriority w:val="59"/>
    <w:rsid w:val="00664685"/>
    <w:rPr>
      <w:rFonts w:ascii="Times New Roman" w:eastAsiaTheme="minorHAns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E4F1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9B6B70"/>
    <w:rPr>
      <w:rFonts w:ascii="Times New Roman" w:eastAsia="Times New Roman" w:hAnsi="Times New Roman"/>
      <w:lang w:val="en-GB"/>
    </w:rPr>
  </w:style>
  <w:style w:type="paragraph" w:styleId="Heading1">
    <w:name w:val="heading 1"/>
    <w:basedOn w:val="Normal"/>
    <w:next w:val="Normal"/>
    <w:link w:val="Heading1Char"/>
    <w:uiPriority w:val="9"/>
    <w:qFormat/>
    <w:rsid w:val="0068415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545FB4"/>
    <w:pPr>
      <w:keepNext/>
      <w:spacing w:before="240" w:after="60" w:line="276" w:lineRule="auto"/>
      <w:outlineLvl w:val="1"/>
    </w:pPr>
    <w:rPr>
      <w:rFonts w:ascii="Cambria" w:hAnsi="Cambria"/>
      <w:b/>
      <w:bCs/>
      <w:i/>
      <w:iCs/>
      <w:sz w:val="28"/>
      <w:szCs w:val="28"/>
    </w:rPr>
  </w:style>
  <w:style w:type="paragraph" w:styleId="Heading3">
    <w:name w:val="heading 3"/>
    <w:basedOn w:val="Normal"/>
    <w:next w:val="Normal"/>
    <w:link w:val="Heading3Char"/>
    <w:unhideWhenUsed/>
    <w:qFormat/>
    <w:rsid w:val="006F1CD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E110CE"/>
    <w:rPr>
      <w:rFonts w:ascii="Tahoma" w:eastAsia="ヒラギノ角ゴ Pro W3" w:hAnsi="Tahoma"/>
      <w:color w:val="000000"/>
      <w:sz w:val="16"/>
      <w:szCs w:val="16"/>
    </w:rPr>
  </w:style>
  <w:style w:type="character" w:customStyle="1" w:styleId="BalloonTextChar">
    <w:name w:val="Balloon Text Char"/>
    <w:uiPriority w:val="99"/>
    <w:semiHidden/>
    <w:rsid w:val="00C475CD"/>
    <w:rPr>
      <w:rFonts w:ascii="Lucida Grande" w:hAnsi="Lucida Grande"/>
      <w:sz w:val="18"/>
      <w:szCs w:val="18"/>
    </w:rPr>
  </w:style>
  <w:style w:type="paragraph" w:styleId="FootnoteText">
    <w:name w:val="footnote text"/>
    <w:aliases w:val="Footnote Text Char Char Char Char Char,Footnote Text Char Char Char Char,Footnote reference,FA Fu,Footnote Text Char Char Char,Footnote Text Cha,FA Fußnotentext,FA Fuﬂnotentext,Texto nota pie Car,Footnote Text Char Char,FA Fu?notente"/>
    <w:basedOn w:val="Normal"/>
    <w:link w:val="FootnoteTextChar1"/>
    <w:uiPriority w:val="99"/>
    <w:rsid w:val="00E110CE"/>
    <w:rPr>
      <w:sz w:val="20"/>
      <w:szCs w:val="20"/>
    </w:rPr>
  </w:style>
  <w:style w:type="character" w:customStyle="1" w:styleId="FootnoteTextChar">
    <w:name w:val="Footnote Text Char"/>
    <w:aliases w:val="Footnote Text Char Char Char Char Char Char1,Footnote Text Char Char Char Char Char2,Footnote reference Char1,FA Fu Char1,Footnote Text Char Char Char Char2,Footnote Text Cha Char1,FA Fußnotentext Char1,FA Fuﬂnotentext Char1"/>
    <w:uiPriority w:val="99"/>
    <w:rsid w:val="00E110CE"/>
    <w:rPr>
      <w:rFonts w:ascii="Times New Roman" w:eastAsia="Times New Roman" w:hAnsi="Times New Roman" w:cs="Times New Roman"/>
      <w:sz w:val="20"/>
      <w:szCs w:val="20"/>
    </w:rPr>
  </w:style>
  <w:style w:type="character" w:customStyle="1" w:styleId="FootnoteTextChar1">
    <w:name w:val="Footnote Text Char1"/>
    <w:aliases w:val="Footnote Text Char Char Char Char Char Char,Footnote Text Char Char Char Char Char1,Footnote reference Char,FA Fu Char,Footnote Text Char Char Char Char1,Footnote Text Cha Char,FA Fußnotentext Char,FA Fuﬂnotentext Char"/>
    <w:link w:val="FootnoteText"/>
    <w:uiPriority w:val="99"/>
    <w:locked/>
    <w:rsid w:val="00E110CE"/>
    <w:rPr>
      <w:rFonts w:ascii="Times New Roman" w:eastAsia="Times New Roman" w:hAnsi="Times New Roman" w:cs="Times New Roman"/>
      <w:sz w:val="20"/>
      <w:szCs w:val="20"/>
    </w:rPr>
  </w:style>
  <w:style w:type="character" w:styleId="FootnoteReference">
    <w:name w:val="footnote reference"/>
    <w:aliases w:val="Texto de nota al pie,Ref,de nota al pie,Footnote Ref,16 Point,Superscript 6 Point,GGth Appel note de bas de page,Footnote Reference Arial"/>
    <w:uiPriority w:val="99"/>
    <w:rsid w:val="00E110CE"/>
    <w:rPr>
      <w:rFonts w:cs="Times New Roman"/>
      <w:vertAlign w:val="superscript"/>
    </w:rPr>
  </w:style>
  <w:style w:type="paragraph" w:customStyle="1" w:styleId="Heading11">
    <w:name w:val="Heading 11"/>
    <w:next w:val="Body"/>
    <w:qFormat/>
    <w:rsid w:val="00E110CE"/>
    <w:pPr>
      <w:keepNext/>
      <w:outlineLvl w:val="0"/>
    </w:pPr>
    <w:rPr>
      <w:rFonts w:ascii="Helvetica" w:eastAsia="ヒラギノ角ゴ Pro W3" w:hAnsi="Helvetica"/>
      <w:b/>
      <w:color w:val="000000"/>
      <w:sz w:val="36"/>
    </w:rPr>
  </w:style>
  <w:style w:type="paragraph" w:customStyle="1" w:styleId="Heading21">
    <w:name w:val="Heading 21"/>
    <w:next w:val="Body"/>
    <w:qFormat/>
    <w:rsid w:val="00E110CE"/>
    <w:pPr>
      <w:keepNext/>
      <w:outlineLvl w:val="1"/>
    </w:pPr>
    <w:rPr>
      <w:rFonts w:ascii="Helvetica" w:eastAsia="ヒラギノ角ゴ Pro W3" w:hAnsi="Helvetica"/>
      <w:b/>
      <w:color w:val="000000"/>
    </w:rPr>
  </w:style>
  <w:style w:type="paragraph" w:customStyle="1" w:styleId="Heading31">
    <w:name w:val="Heading 31"/>
    <w:next w:val="Body"/>
    <w:qFormat/>
    <w:rsid w:val="00E110CE"/>
    <w:pPr>
      <w:keepNext/>
      <w:outlineLvl w:val="2"/>
    </w:pPr>
    <w:rPr>
      <w:rFonts w:ascii="Helvetica" w:eastAsia="ヒラギノ角ゴ Pro W3" w:hAnsi="Helvetica"/>
      <w:b/>
      <w:color w:val="000000"/>
    </w:rPr>
  </w:style>
  <w:style w:type="paragraph" w:customStyle="1" w:styleId="Heading41">
    <w:name w:val="Heading 41"/>
    <w:next w:val="Body"/>
    <w:qFormat/>
    <w:rsid w:val="00E110CE"/>
    <w:pPr>
      <w:keepNext/>
      <w:outlineLvl w:val="3"/>
    </w:pPr>
    <w:rPr>
      <w:rFonts w:ascii="Helvetica" w:eastAsia="ヒラギノ角ゴ Pro W3" w:hAnsi="Helvetica"/>
      <w:b/>
      <w:color w:val="000000"/>
    </w:rPr>
  </w:style>
  <w:style w:type="paragraph" w:customStyle="1" w:styleId="Heading51">
    <w:name w:val="Heading 51"/>
    <w:next w:val="Body"/>
    <w:qFormat/>
    <w:rsid w:val="00E110CE"/>
    <w:pPr>
      <w:keepNext/>
      <w:outlineLvl w:val="4"/>
    </w:pPr>
    <w:rPr>
      <w:rFonts w:ascii="Helvetica" w:eastAsia="ヒラギノ角ゴ Pro W3" w:hAnsi="Helvetica"/>
      <w:b/>
      <w:color w:val="000000"/>
    </w:rPr>
  </w:style>
  <w:style w:type="paragraph" w:customStyle="1" w:styleId="Heading61">
    <w:name w:val="Heading 61"/>
    <w:next w:val="Body"/>
    <w:qFormat/>
    <w:rsid w:val="00E110CE"/>
    <w:pPr>
      <w:keepNext/>
      <w:outlineLvl w:val="5"/>
    </w:pPr>
    <w:rPr>
      <w:rFonts w:ascii="Helvetica" w:eastAsia="ヒラギノ角ゴ Pro W3" w:hAnsi="Helvetica"/>
      <w:b/>
      <w:color w:val="000000"/>
    </w:rPr>
  </w:style>
  <w:style w:type="paragraph" w:customStyle="1" w:styleId="Heading71">
    <w:name w:val="Heading 71"/>
    <w:next w:val="Body"/>
    <w:qFormat/>
    <w:rsid w:val="00E110CE"/>
    <w:pPr>
      <w:keepNext/>
      <w:outlineLvl w:val="6"/>
    </w:pPr>
    <w:rPr>
      <w:rFonts w:ascii="Helvetica" w:eastAsia="ヒラギノ角ゴ Pro W3" w:hAnsi="Helvetica"/>
      <w:b/>
      <w:color w:val="000000"/>
    </w:rPr>
  </w:style>
  <w:style w:type="paragraph" w:customStyle="1" w:styleId="Heading81">
    <w:name w:val="Heading 81"/>
    <w:next w:val="Body"/>
    <w:qFormat/>
    <w:rsid w:val="00E110CE"/>
    <w:pPr>
      <w:keepNext/>
      <w:outlineLvl w:val="7"/>
    </w:pPr>
    <w:rPr>
      <w:rFonts w:ascii="Helvetica" w:eastAsia="ヒラギノ角ゴ Pro W3" w:hAnsi="Helvetica"/>
      <w:b/>
      <w:color w:val="000000"/>
    </w:rPr>
  </w:style>
  <w:style w:type="paragraph" w:customStyle="1" w:styleId="Heading91">
    <w:name w:val="Heading 91"/>
    <w:next w:val="Body"/>
    <w:qFormat/>
    <w:rsid w:val="00E110CE"/>
    <w:pPr>
      <w:keepNext/>
      <w:outlineLvl w:val="8"/>
    </w:pPr>
    <w:rPr>
      <w:rFonts w:ascii="Helvetica" w:eastAsia="ヒラギノ角ゴ Pro W3" w:hAnsi="Helvetica"/>
      <w:b/>
      <w:color w:val="000000"/>
    </w:rPr>
  </w:style>
  <w:style w:type="paragraph" w:customStyle="1" w:styleId="Header1">
    <w:name w:val="Header1"/>
    <w:rsid w:val="00E110CE"/>
    <w:pPr>
      <w:tabs>
        <w:tab w:val="center" w:pos="4320"/>
        <w:tab w:val="right" w:pos="8640"/>
      </w:tabs>
    </w:pPr>
    <w:rPr>
      <w:rFonts w:ascii="Times New Roman" w:eastAsia="ヒラギノ角ゴ Pro W3" w:hAnsi="Times New Roman"/>
      <w:color w:val="000000"/>
    </w:rPr>
  </w:style>
  <w:style w:type="paragraph" w:customStyle="1" w:styleId="Footer1">
    <w:name w:val="Footer1"/>
    <w:rsid w:val="00E110CE"/>
    <w:pPr>
      <w:tabs>
        <w:tab w:val="center" w:pos="4320"/>
        <w:tab w:val="right" w:pos="8640"/>
      </w:tabs>
    </w:pPr>
    <w:rPr>
      <w:rFonts w:ascii="Times New Roman" w:eastAsia="ヒラギノ角ゴ Pro W3" w:hAnsi="Times New Roman"/>
      <w:color w:val="000000"/>
    </w:rPr>
  </w:style>
  <w:style w:type="paragraph" w:customStyle="1" w:styleId="FreeForm">
    <w:name w:val="Free Form"/>
    <w:rsid w:val="00E110CE"/>
    <w:rPr>
      <w:rFonts w:ascii="Times New Roman" w:eastAsia="ヒラギノ角ゴ Pro W3" w:hAnsi="Times New Roman"/>
      <w:color w:val="000000"/>
    </w:rPr>
  </w:style>
  <w:style w:type="paragraph" w:customStyle="1" w:styleId="FreeFormA">
    <w:name w:val="Free Form A"/>
    <w:rsid w:val="00E110CE"/>
    <w:rPr>
      <w:rFonts w:ascii="Times New Roman" w:eastAsia="ヒラギノ角ゴ Pro W3" w:hAnsi="Times New Roman"/>
      <w:color w:val="000000"/>
      <w:sz w:val="22"/>
    </w:rPr>
  </w:style>
  <w:style w:type="paragraph" w:customStyle="1" w:styleId="CommentText1">
    <w:name w:val="Comment Text1"/>
    <w:rsid w:val="00E110CE"/>
    <w:rPr>
      <w:rFonts w:ascii="Times New Roman" w:eastAsia="ヒラギノ角ゴ Pro W3" w:hAnsi="Times New Roman"/>
      <w:color w:val="000000"/>
    </w:rPr>
  </w:style>
  <w:style w:type="character" w:customStyle="1" w:styleId="FootnoteReference1">
    <w:name w:val="Footnote Reference1"/>
    <w:rsid w:val="00E110CE"/>
    <w:rPr>
      <w:color w:val="000000"/>
      <w:sz w:val="22"/>
      <w:vertAlign w:val="superscript"/>
    </w:rPr>
  </w:style>
  <w:style w:type="paragraph" w:customStyle="1" w:styleId="FootnoteText1">
    <w:name w:val="Footnote Text1"/>
    <w:rsid w:val="00E110CE"/>
    <w:rPr>
      <w:rFonts w:ascii="Times New Roman" w:eastAsia="ヒラギノ角ゴ Pro W3" w:hAnsi="Times New Roman"/>
      <w:color w:val="000000"/>
    </w:rPr>
  </w:style>
  <w:style w:type="paragraph" w:customStyle="1" w:styleId="TOC11">
    <w:name w:val="TOC 11"/>
    <w:rsid w:val="00E110CE"/>
    <w:pPr>
      <w:tabs>
        <w:tab w:val="right" w:leader="dot" w:pos="9360"/>
      </w:tabs>
      <w:spacing w:before="240"/>
      <w:ind w:left="720"/>
      <w:outlineLvl w:val="0"/>
    </w:pPr>
    <w:rPr>
      <w:rFonts w:ascii="Helvetica" w:eastAsia="ヒラギノ角ゴ Pro W3" w:hAnsi="Helvetica"/>
      <w:b/>
      <w:i/>
      <w:color w:val="000000"/>
    </w:rPr>
  </w:style>
  <w:style w:type="paragraph" w:customStyle="1" w:styleId="TOC21">
    <w:name w:val="TOC 21"/>
    <w:next w:val="Normal"/>
    <w:rsid w:val="00E110CE"/>
    <w:pPr>
      <w:tabs>
        <w:tab w:val="right" w:leader="dot" w:pos="8647"/>
      </w:tabs>
      <w:spacing w:line="360" w:lineRule="auto"/>
      <w:outlineLvl w:val="0"/>
    </w:pPr>
    <w:rPr>
      <w:rFonts w:ascii="Arial" w:eastAsia="ヒラギノ角ゴ Pro W3" w:hAnsi="Arial"/>
      <w:color w:val="000000"/>
      <w:sz w:val="22"/>
    </w:rPr>
  </w:style>
  <w:style w:type="paragraph" w:customStyle="1" w:styleId="TOC31">
    <w:name w:val="TOC 31"/>
    <w:rsid w:val="00E110CE"/>
    <w:pPr>
      <w:tabs>
        <w:tab w:val="right" w:leader="dot" w:pos="9360"/>
      </w:tabs>
      <w:spacing w:before="240"/>
      <w:ind w:left="720"/>
      <w:outlineLvl w:val="0"/>
    </w:pPr>
    <w:rPr>
      <w:rFonts w:ascii="Helvetica" w:eastAsia="ヒラギノ角ゴ Pro W3" w:hAnsi="Helvetica"/>
      <w:b/>
      <w:i/>
      <w:color w:val="000000"/>
    </w:rPr>
  </w:style>
  <w:style w:type="paragraph" w:customStyle="1" w:styleId="TOC41">
    <w:name w:val="TOC 41"/>
    <w:next w:val="Normal"/>
    <w:rsid w:val="00E110CE"/>
    <w:pPr>
      <w:tabs>
        <w:tab w:val="right" w:leader="dot" w:pos="8630"/>
      </w:tabs>
      <w:ind w:left="709"/>
      <w:outlineLvl w:val="0"/>
    </w:pPr>
    <w:rPr>
      <w:rFonts w:ascii="Times New Roman" w:eastAsia="ヒラギノ角ゴ Pro W3" w:hAnsi="Times New Roman"/>
      <w:color w:val="000000"/>
    </w:rPr>
  </w:style>
  <w:style w:type="paragraph" w:customStyle="1" w:styleId="TOC51">
    <w:name w:val="TOC 51"/>
    <w:rsid w:val="00E110CE"/>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61">
    <w:name w:val="TOC 61"/>
    <w:rsid w:val="00E110CE"/>
    <w:pPr>
      <w:tabs>
        <w:tab w:val="right" w:leader="dot" w:pos="9360"/>
      </w:tabs>
      <w:spacing w:before="240" w:after="60"/>
      <w:ind w:left="360"/>
      <w:outlineLvl w:val="0"/>
    </w:pPr>
    <w:rPr>
      <w:rFonts w:ascii="Helvetica" w:eastAsia="ヒラギノ角ゴ Pro W3" w:hAnsi="Helvetica"/>
      <w:b/>
      <w:color w:val="000000"/>
      <w:sz w:val="28"/>
    </w:rPr>
  </w:style>
  <w:style w:type="paragraph" w:customStyle="1" w:styleId="TOC71">
    <w:name w:val="TOC 71"/>
    <w:rsid w:val="00E110CE"/>
    <w:pPr>
      <w:tabs>
        <w:tab w:val="right" w:leader="dot" w:pos="9360"/>
      </w:tabs>
      <w:spacing w:before="240" w:after="60"/>
      <w:outlineLvl w:val="0"/>
    </w:pPr>
    <w:rPr>
      <w:rFonts w:ascii="Helvetica" w:eastAsia="ヒラギノ角ゴ Pro W3" w:hAnsi="Helvetica"/>
      <w:b/>
      <w:color w:val="000000"/>
      <w:sz w:val="36"/>
    </w:rPr>
  </w:style>
  <w:style w:type="paragraph" w:customStyle="1" w:styleId="TOC81">
    <w:name w:val="TOC 81"/>
    <w:rsid w:val="00E110CE"/>
    <w:pPr>
      <w:tabs>
        <w:tab w:val="right" w:leader="dot" w:pos="9360"/>
      </w:tabs>
      <w:spacing w:before="240" w:after="60"/>
      <w:outlineLvl w:val="0"/>
    </w:pPr>
    <w:rPr>
      <w:rFonts w:ascii="Helvetica" w:eastAsia="ヒラギノ角ゴ Pro W3" w:hAnsi="Helvetica"/>
      <w:b/>
      <w:color w:val="000000"/>
      <w:sz w:val="36"/>
    </w:rPr>
  </w:style>
  <w:style w:type="paragraph" w:customStyle="1" w:styleId="Body">
    <w:name w:val="Body"/>
    <w:rsid w:val="00E110CE"/>
    <w:rPr>
      <w:rFonts w:ascii="Helvetica" w:eastAsia="ヒラギノ角ゴ Pro W3" w:hAnsi="Helvetica"/>
      <w:color w:val="000000"/>
    </w:rPr>
  </w:style>
  <w:style w:type="paragraph" w:customStyle="1" w:styleId="Heading22">
    <w:name w:val="Heading 22"/>
    <w:next w:val="Normal"/>
    <w:rsid w:val="00E110CE"/>
    <w:pPr>
      <w:keepNext/>
      <w:spacing w:before="240" w:after="60" w:line="276" w:lineRule="auto"/>
      <w:outlineLvl w:val="1"/>
    </w:pPr>
    <w:rPr>
      <w:rFonts w:ascii="Lucida Grande" w:eastAsia="ヒラギノ角ゴ Pro W3" w:hAnsi="Lucida Grande"/>
      <w:b/>
      <w:color w:val="000000"/>
      <w:sz w:val="28"/>
    </w:rPr>
  </w:style>
  <w:style w:type="paragraph" w:customStyle="1" w:styleId="Heading12">
    <w:name w:val="Heading 12"/>
    <w:next w:val="Normal"/>
    <w:rsid w:val="00E110CE"/>
    <w:pPr>
      <w:keepNext/>
      <w:spacing w:before="240" w:after="60" w:line="276" w:lineRule="auto"/>
      <w:outlineLvl w:val="0"/>
    </w:pPr>
    <w:rPr>
      <w:rFonts w:ascii="Lucida Grande" w:eastAsia="ヒラギノ角ゴ Pro W3" w:hAnsi="Lucida Grande"/>
      <w:b/>
      <w:color w:val="000000"/>
      <w:kern w:val="32"/>
      <w:sz w:val="32"/>
    </w:rPr>
  </w:style>
  <w:style w:type="paragraph" w:customStyle="1" w:styleId="TitleA">
    <w:name w:val="Title A"/>
    <w:rsid w:val="00E110CE"/>
    <w:pPr>
      <w:keepNext/>
      <w:outlineLvl w:val="0"/>
    </w:pPr>
    <w:rPr>
      <w:rFonts w:ascii="Helvetica" w:eastAsia="ヒラギノ角ゴ Pro W3" w:hAnsi="Helvetica"/>
      <w:b/>
      <w:color w:val="000000"/>
      <w:sz w:val="56"/>
    </w:rPr>
  </w:style>
  <w:style w:type="paragraph" w:customStyle="1" w:styleId="Heading3A">
    <w:name w:val="Heading 3 A"/>
    <w:rsid w:val="00E110CE"/>
    <w:pPr>
      <w:keepNext/>
      <w:outlineLvl w:val="2"/>
    </w:pPr>
    <w:rPr>
      <w:rFonts w:ascii="Helvetica" w:eastAsia="ヒラギノ角ゴ Pro W3" w:hAnsi="Helvetica"/>
      <w:b/>
      <w:color w:val="000000"/>
    </w:rPr>
  </w:style>
  <w:style w:type="paragraph" w:customStyle="1" w:styleId="Heading8A">
    <w:name w:val="Heading 8 A"/>
    <w:rsid w:val="00E110CE"/>
    <w:pPr>
      <w:keepNext/>
      <w:outlineLvl w:val="7"/>
    </w:pPr>
    <w:rPr>
      <w:rFonts w:ascii="Helvetica" w:eastAsia="ヒラギノ角ゴ Pro W3" w:hAnsi="Helvetica"/>
      <w:b/>
      <w:color w:val="000000"/>
    </w:rPr>
  </w:style>
  <w:style w:type="paragraph" w:customStyle="1" w:styleId="Heading6A">
    <w:name w:val="Heading 6 A"/>
    <w:rsid w:val="00E110CE"/>
    <w:pPr>
      <w:keepNext/>
      <w:outlineLvl w:val="5"/>
    </w:pPr>
    <w:rPr>
      <w:rFonts w:ascii="Helvetica" w:eastAsia="ヒラギノ角ゴ Pro W3" w:hAnsi="Helvetica"/>
      <w:b/>
      <w:color w:val="000000"/>
    </w:rPr>
  </w:style>
  <w:style w:type="paragraph" w:customStyle="1" w:styleId="Heading4A">
    <w:name w:val="Heading 4 A"/>
    <w:rsid w:val="00E110CE"/>
    <w:pPr>
      <w:keepNext/>
      <w:outlineLvl w:val="3"/>
    </w:pPr>
    <w:rPr>
      <w:rFonts w:ascii="Helvetica" w:eastAsia="ヒラギノ角ゴ Pro W3" w:hAnsi="Helvetica"/>
      <w:b/>
      <w:color w:val="000000"/>
    </w:rPr>
  </w:style>
  <w:style w:type="paragraph" w:customStyle="1" w:styleId="Heading9A">
    <w:name w:val="Heading 9 A"/>
    <w:rsid w:val="00E110CE"/>
    <w:pPr>
      <w:keepNext/>
      <w:outlineLvl w:val="8"/>
    </w:pPr>
    <w:rPr>
      <w:rFonts w:ascii="Helvetica" w:eastAsia="ヒラギノ角ゴ Pro W3" w:hAnsi="Helvetica"/>
      <w:b/>
      <w:color w:val="000000"/>
    </w:rPr>
  </w:style>
  <w:style w:type="paragraph" w:customStyle="1" w:styleId="Heading7A">
    <w:name w:val="Heading 7 A"/>
    <w:rsid w:val="00E110CE"/>
    <w:pPr>
      <w:keepNext/>
      <w:outlineLvl w:val="6"/>
    </w:pPr>
    <w:rPr>
      <w:rFonts w:ascii="Helvetica" w:eastAsia="ヒラギノ角ゴ Pro W3" w:hAnsi="Helvetica"/>
      <w:b/>
      <w:color w:val="000000"/>
    </w:rPr>
  </w:style>
  <w:style w:type="paragraph" w:customStyle="1" w:styleId="Heading2A">
    <w:name w:val="Heading 2 A"/>
    <w:rsid w:val="00E110CE"/>
    <w:pPr>
      <w:keepNext/>
      <w:outlineLvl w:val="1"/>
    </w:pPr>
    <w:rPr>
      <w:rFonts w:ascii="Helvetica" w:eastAsia="ヒラギノ角ゴ Pro W3" w:hAnsi="Helvetica"/>
      <w:b/>
      <w:color w:val="000000"/>
    </w:rPr>
  </w:style>
  <w:style w:type="paragraph" w:customStyle="1" w:styleId="Heading5A">
    <w:name w:val="Heading 5 A"/>
    <w:rsid w:val="00E110CE"/>
    <w:pPr>
      <w:keepNext/>
      <w:outlineLvl w:val="4"/>
    </w:pPr>
    <w:rPr>
      <w:rFonts w:ascii="Helvetica" w:eastAsia="ヒラギノ角ゴ Pro W3" w:hAnsi="Helvetica"/>
      <w:b/>
      <w:color w:val="000000"/>
    </w:rPr>
  </w:style>
  <w:style w:type="paragraph" w:customStyle="1" w:styleId="Heading1A">
    <w:name w:val="Heading 1 A"/>
    <w:rsid w:val="00E110CE"/>
    <w:pPr>
      <w:keepNext/>
      <w:outlineLvl w:val="0"/>
    </w:pPr>
    <w:rPr>
      <w:rFonts w:ascii="Helvetica" w:eastAsia="ヒラギノ角ゴ Pro W3" w:hAnsi="Helvetica"/>
      <w:b/>
      <w:color w:val="000000"/>
      <w:sz w:val="36"/>
    </w:rPr>
  </w:style>
  <w:style w:type="paragraph" w:customStyle="1" w:styleId="Title1">
    <w:name w:val="Title1"/>
    <w:next w:val="Body"/>
    <w:rsid w:val="00E110CE"/>
    <w:pPr>
      <w:keepNext/>
      <w:outlineLvl w:val="0"/>
    </w:pPr>
    <w:rPr>
      <w:rFonts w:ascii="Helvetica" w:eastAsia="ヒラギノ角ゴ Pro W3" w:hAnsi="Helvetica"/>
      <w:b/>
      <w:color w:val="000000"/>
      <w:sz w:val="56"/>
    </w:rPr>
  </w:style>
  <w:style w:type="character" w:customStyle="1" w:styleId="PageNumber1">
    <w:name w:val="Page Number1"/>
    <w:rsid w:val="00E110CE"/>
    <w:rPr>
      <w:color w:val="000000"/>
      <w:sz w:val="22"/>
    </w:rPr>
  </w:style>
  <w:style w:type="paragraph" w:customStyle="1" w:styleId="MediumGrid1-Accent21">
    <w:name w:val="Medium Grid 1 - Accent 21"/>
    <w:uiPriority w:val="34"/>
    <w:qFormat/>
    <w:rsid w:val="00E110CE"/>
    <w:pPr>
      <w:ind w:left="720"/>
    </w:pPr>
    <w:rPr>
      <w:rFonts w:ascii="Times New Roman" w:eastAsia="ヒラギノ角ゴ Pro W3" w:hAnsi="Times New Roman"/>
      <w:color w:val="000000"/>
    </w:rPr>
  </w:style>
  <w:style w:type="character" w:customStyle="1" w:styleId="Hyperlink1">
    <w:name w:val="Hyperlink1"/>
    <w:rsid w:val="00E110CE"/>
    <w:rPr>
      <w:color w:val="0000FF"/>
      <w:sz w:val="22"/>
      <w:u w:val="single"/>
    </w:rPr>
  </w:style>
  <w:style w:type="character" w:customStyle="1" w:styleId="CommentReference1">
    <w:name w:val="Comment Reference1"/>
    <w:rsid w:val="00E110CE"/>
    <w:rPr>
      <w:color w:val="000000"/>
      <w:sz w:val="16"/>
    </w:rPr>
  </w:style>
  <w:style w:type="character" w:customStyle="1" w:styleId="Unknown0">
    <w:name w:val="Unknown 0"/>
    <w:semiHidden/>
    <w:rsid w:val="00E110CE"/>
  </w:style>
  <w:style w:type="paragraph" w:customStyle="1" w:styleId="Caption1">
    <w:name w:val="Caption1"/>
    <w:next w:val="Normal"/>
    <w:rsid w:val="00E110CE"/>
    <w:pPr>
      <w:spacing w:after="200"/>
    </w:pPr>
    <w:rPr>
      <w:rFonts w:ascii="Lucida Grande" w:eastAsia="ヒラギノ角ゴ Pro W3" w:hAnsi="Lucida Grande"/>
      <w:b/>
      <w:color w:val="2E52AB"/>
      <w:sz w:val="18"/>
    </w:rPr>
  </w:style>
  <w:style w:type="character" w:customStyle="1" w:styleId="BalloonTextChar1">
    <w:name w:val="Balloon Text Char1"/>
    <w:link w:val="BalloonText"/>
    <w:rsid w:val="00E110CE"/>
    <w:rPr>
      <w:rFonts w:ascii="Tahoma" w:eastAsia="ヒラギノ角ゴ Pro W3" w:hAnsi="Tahoma" w:cs="Tahoma"/>
      <w:color w:val="000000"/>
      <w:sz w:val="16"/>
      <w:szCs w:val="16"/>
    </w:rPr>
  </w:style>
  <w:style w:type="paragraph" w:styleId="Header">
    <w:name w:val="header"/>
    <w:basedOn w:val="Normal"/>
    <w:link w:val="HeaderChar"/>
    <w:uiPriority w:val="99"/>
    <w:rsid w:val="00E110CE"/>
    <w:pPr>
      <w:tabs>
        <w:tab w:val="center" w:pos="4680"/>
        <w:tab w:val="right" w:pos="9360"/>
      </w:tabs>
    </w:pPr>
    <w:rPr>
      <w:rFonts w:eastAsia="ヒラギノ角ゴ Pro W3"/>
      <w:color w:val="000000"/>
    </w:rPr>
  </w:style>
  <w:style w:type="character" w:customStyle="1" w:styleId="HeaderChar">
    <w:name w:val="Header Char"/>
    <w:link w:val="Header"/>
    <w:uiPriority w:val="99"/>
    <w:rsid w:val="00E110CE"/>
    <w:rPr>
      <w:rFonts w:ascii="Times New Roman" w:eastAsia="ヒラギノ角ゴ Pro W3" w:hAnsi="Times New Roman" w:cs="Times New Roman"/>
      <w:color w:val="000000"/>
      <w:sz w:val="24"/>
      <w:szCs w:val="24"/>
    </w:rPr>
  </w:style>
  <w:style w:type="paragraph" w:styleId="Footer">
    <w:name w:val="footer"/>
    <w:basedOn w:val="Normal"/>
    <w:link w:val="FooterChar"/>
    <w:uiPriority w:val="99"/>
    <w:rsid w:val="00E110CE"/>
    <w:pPr>
      <w:tabs>
        <w:tab w:val="center" w:pos="4680"/>
        <w:tab w:val="right" w:pos="9360"/>
      </w:tabs>
    </w:pPr>
    <w:rPr>
      <w:rFonts w:eastAsia="ヒラギノ角ゴ Pro W3"/>
      <w:color w:val="000000"/>
    </w:rPr>
  </w:style>
  <w:style w:type="character" w:customStyle="1" w:styleId="FooterChar">
    <w:name w:val="Footer Char"/>
    <w:link w:val="Footer"/>
    <w:uiPriority w:val="99"/>
    <w:rsid w:val="00E110CE"/>
    <w:rPr>
      <w:rFonts w:ascii="Times New Roman" w:eastAsia="ヒラギノ角ゴ Pro W3" w:hAnsi="Times New Roman" w:cs="Times New Roman"/>
      <w:color w:val="000000"/>
      <w:sz w:val="24"/>
      <w:szCs w:val="24"/>
    </w:rPr>
  </w:style>
  <w:style w:type="paragraph" w:styleId="CommentText">
    <w:name w:val="annotation text"/>
    <w:basedOn w:val="Normal"/>
    <w:link w:val="CommentTextChar"/>
    <w:uiPriority w:val="99"/>
    <w:rsid w:val="00E110CE"/>
    <w:rPr>
      <w:rFonts w:eastAsia="ヒラギノ角ゴ Pro W3"/>
      <w:color w:val="000000"/>
      <w:sz w:val="20"/>
      <w:szCs w:val="20"/>
    </w:rPr>
  </w:style>
  <w:style w:type="character" w:customStyle="1" w:styleId="CommentTextChar">
    <w:name w:val="Comment Text Char"/>
    <w:link w:val="CommentText"/>
    <w:uiPriority w:val="99"/>
    <w:rsid w:val="00E110CE"/>
    <w:rPr>
      <w:rFonts w:ascii="Times New Roman" w:eastAsia="ヒラギノ角ゴ Pro W3" w:hAnsi="Times New Roman" w:cs="Times New Roman"/>
      <w:color w:val="000000"/>
      <w:sz w:val="20"/>
      <w:szCs w:val="20"/>
    </w:rPr>
  </w:style>
  <w:style w:type="character" w:styleId="CommentReference">
    <w:name w:val="annotation reference"/>
    <w:uiPriority w:val="99"/>
    <w:rsid w:val="00E110CE"/>
    <w:rPr>
      <w:sz w:val="16"/>
      <w:szCs w:val="16"/>
    </w:rPr>
  </w:style>
  <w:style w:type="paragraph" w:styleId="CommentSubject">
    <w:name w:val="annotation subject"/>
    <w:basedOn w:val="CommentText"/>
    <w:next w:val="CommentText"/>
    <w:link w:val="CommentSubjectChar"/>
    <w:rsid w:val="00E110CE"/>
    <w:rPr>
      <w:b/>
      <w:bCs/>
    </w:rPr>
  </w:style>
  <w:style w:type="character" w:customStyle="1" w:styleId="CommentSubjectChar">
    <w:name w:val="Comment Subject Char"/>
    <w:link w:val="CommentSubject"/>
    <w:rsid w:val="00E110CE"/>
    <w:rPr>
      <w:rFonts w:ascii="Times New Roman" w:eastAsia="ヒラギノ角ゴ Pro W3" w:hAnsi="Times New Roman" w:cs="Times New Roman"/>
      <w:b/>
      <w:bCs/>
      <w:color w:val="000000"/>
      <w:sz w:val="20"/>
      <w:szCs w:val="20"/>
    </w:rPr>
  </w:style>
  <w:style w:type="paragraph" w:customStyle="1" w:styleId="MediumList2-Accent21">
    <w:name w:val="Medium List 2 - Accent 21"/>
    <w:hidden/>
    <w:uiPriority w:val="99"/>
    <w:semiHidden/>
    <w:rsid w:val="00033B8D"/>
    <w:rPr>
      <w:rFonts w:ascii="Times New Roman" w:eastAsia="Times New Roman" w:hAnsi="Times New Roman"/>
    </w:rPr>
  </w:style>
  <w:style w:type="character" w:styleId="Hyperlink">
    <w:name w:val="Hyperlink"/>
    <w:uiPriority w:val="99"/>
    <w:unhideWhenUsed/>
    <w:rsid w:val="00EC5364"/>
    <w:rPr>
      <w:color w:val="0000FF"/>
      <w:u w:val="single"/>
    </w:rPr>
  </w:style>
  <w:style w:type="table" w:styleId="TableGrid">
    <w:name w:val="Table Grid"/>
    <w:basedOn w:val="TableNormal"/>
    <w:uiPriority w:val="59"/>
    <w:rsid w:val="00AF576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684156"/>
    <w:rPr>
      <w:rFonts w:ascii="Cambria" w:eastAsia="Times New Roman" w:hAnsi="Cambria" w:cs="Times New Roman"/>
      <w:b/>
      <w:bCs/>
      <w:color w:val="365F91"/>
      <w:sz w:val="28"/>
      <w:szCs w:val="28"/>
    </w:rPr>
  </w:style>
  <w:style w:type="paragraph" w:customStyle="1" w:styleId="TOCHeading1">
    <w:name w:val="TOC Heading1"/>
    <w:basedOn w:val="Heading1"/>
    <w:next w:val="Normal"/>
    <w:uiPriority w:val="39"/>
    <w:unhideWhenUsed/>
    <w:qFormat/>
    <w:rsid w:val="00684156"/>
    <w:pPr>
      <w:spacing w:line="276" w:lineRule="auto"/>
      <w:outlineLvl w:val="9"/>
    </w:pPr>
  </w:style>
  <w:style w:type="paragraph" w:styleId="TOC1">
    <w:name w:val="toc 1"/>
    <w:basedOn w:val="Normal"/>
    <w:next w:val="Normal"/>
    <w:autoRedefine/>
    <w:uiPriority w:val="39"/>
    <w:unhideWhenUsed/>
    <w:qFormat/>
    <w:rsid w:val="002E0DD3"/>
    <w:pPr>
      <w:tabs>
        <w:tab w:val="left" w:pos="142"/>
        <w:tab w:val="left" w:pos="8190"/>
        <w:tab w:val="left" w:pos="8505"/>
      </w:tabs>
      <w:spacing w:before="100" w:after="100"/>
    </w:pPr>
    <w:rPr>
      <w:rFonts w:ascii="Arial" w:hAnsi="Arial" w:cs="Arial"/>
      <w:b/>
      <w:bCs/>
      <w:noProof/>
      <w:kern w:val="32"/>
      <w:sz w:val="22"/>
      <w:szCs w:val="22"/>
    </w:rPr>
  </w:style>
  <w:style w:type="paragraph" w:styleId="TOC2">
    <w:name w:val="toc 2"/>
    <w:basedOn w:val="Normal"/>
    <w:next w:val="Normal"/>
    <w:autoRedefine/>
    <w:uiPriority w:val="39"/>
    <w:unhideWhenUsed/>
    <w:qFormat/>
    <w:rsid w:val="002E0DD3"/>
    <w:pPr>
      <w:tabs>
        <w:tab w:val="left" w:pos="8190"/>
      </w:tabs>
      <w:spacing w:after="100"/>
      <w:ind w:left="284"/>
      <w:jc w:val="both"/>
    </w:pPr>
    <w:rPr>
      <w:rFonts w:ascii="Arial" w:hAnsi="Arial" w:cs="Arial"/>
    </w:rPr>
  </w:style>
  <w:style w:type="character" w:customStyle="1" w:styleId="CommentTextChar1">
    <w:name w:val="Comment Text Char1"/>
    <w:uiPriority w:val="99"/>
    <w:semiHidden/>
    <w:locked/>
    <w:rsid w:val="00545FB4"/>
  </w:style>
  <w:style w:type="character" w:customStyle="1" w:styleId="Heading2Char">
    <w:name w:val="Heading 2 Char"/>
    <w:link w:val="Heading2"/>
    <w:rsid w:val="00545FB4"/>
    <w:rPr>
      <w:rFonts w:ascii="Cambria" w:eastAsia="Times New Roman" w:hAnsi="Cambria"/>
      <w:b/>
      <w:bCs/>
      <w:i/>
      <w:iCs/>
      <w:sz w:val="28"/>
      <w:szCs w:val="28"/>
    </w:rPr>
  </w:style>
  <w:style w:type="paragraph" w:styleId="EndnoteText">
    <w:name w:val="endnote text"/>
    <w:basedOn w:val="Normal"/>
    <w:link w:val="EndnoteTextChar"/>
    <w:uiPriority w:val="99"/>
    <w:semiHidden/>
    <w:unhideWhenUsed/>
    <w:rsid w:val="00070884"/>
    <w:rPr>
      <w:rFonts w:ascii="Calibri" w:eastAsia="Calibri" w:hAnsi="Calibri"/>
      <w:sz w:val="20"/>
      <w:szCs w:val="20"/>
    </w:rPr>
  </w:style>
  <w:style w:type="character" w:customStyle="1" w:styleId="EndnoteTextChar">
    <w:name w:val="Endnote Text Char"/>
    <w:link w:val="EndnoteText"/>
    <w:uiPriority w:val="99"/>
    <w:semiHidden/>
    <w:rsid w:val="00070884"/>
    <w:rPr>
      <w:rFonts w:ascii="Calibri" w:eastAsia="Calibri" w:hAnsi="Calibri" w:cs="Times New Roman"/>
    </w:rPr>
  </w:style>
  <w:style w:type="character" w:styleId="EndnoteReference">
    <w:name w:val="endnote reference"/>
    <w:uiPriority w:val="99"/>
    <w:semiHidden/>
    <w:unhideWhenUsed/>
    <w:rsid w:val="00070884"/>
    <w:rPr>
      <w:vertAlign w:val="superscript"/>
    </w:rPr>
  </w:style>
  <w:style w:type="character" w:customStyle="1" w:styleId="lblnewsfulltext">
    <w:name w:val="lblnewsfulltext"/>
    <w:basedOn w:val="DefaultParagraphFont"/>
    <w:rsid w:val="005A2530"/>
  </w:style>
  <w:style w:type="paragraph" w:styleId="NormalWeb">
    <w:name w:val="Normal (Web)"/>
    <w:basedOn w:val="Normal"/>
    <w:uiPriority w:val="99"/>
    <w:unhideWhenUsed/>
    <w:rsid w:val="0070425D"/>
    <w:pPr>
      <w:spacing w:before="100" w:beforeAutospacing="1" w:after="100" w:afterAutospacing="1"/>
    </w:pPr>
  </w:style>
  <w:style w:type="paragraph" w:styleId="ListParagraph">
    <w:name w:val="List Paragraph"/>
    <w:basedOn w:val="Normal"/>
    <w:uiPriority w:val="34"/>
    <w:qFormat/>
    <w:rsid w:val="0099424C"/>
    <w:pPr>
      <w:ind w:left="720"/>
      <w:contextualSpacing/>
    </w:pPr>
  </w:style>
  <w:style w:type="character" w:customStyle="1" w:styleId="apple-converted-space">
    <w:name w:val="apple-converted-space"/>
    <w:basedOn w:val="DefaultParagraphFont"/>
    <w:rsid w:val="000B400A"/>
  </w:style>
  <w:style w:type="character" w:styleId="Strong">
    <w:name w:val="Strong"/>
    <w:basedOn w:val="DefaultParagraphFont"/>
    <w:uiPriority w:val="22"/>
    <w:qFormat/>
    <w:rsid w:val="008E3F26"/>
    <w:rPr>
      <w:b/>
      <w:bCs/>
    </w:rPr>
  </w:style>
  <w:style w:type="paragraph" w:customStyle="1" w:styleId="Default">
    <w:name w:val="Default"/>
    <w:rsid w:val="008E3F26"/>
    <w:pPr>
      <w:autoSpaceDE w:val="0"/>
      <w:autoSpaceDN w:val="0"/>
      <w:adjustRightInd w:val="0"/>
    </w:pPr>
    <w:rPr>
      <w:rFonts w:ascii="Arial" w:eastAsiaTheme="minorHAnsi" w:hAnsi="Arial" w:cs="Arial"/>
      <w:color w:val="000000"/>
      <w:lang w:val="en-GB" w:bidi="he-IL"/>
    </w:rPr>
  </w:style>
  <w:style w:type="character" w:styleId="FollowedHyperlink">
    <w:name w:val="FollowedHyperlink"/>
    <w:basedOn w:val="DefaultParagraphFont"/>
    <w:rsid w:val="00381D48"/>
    <w:rPr>
      <w:color w:val="800080" w:themeColor="followedHyperlink"/>
      <w:u w:val="single"/>
    </w:rPr>
  </w:style>
  <w:style w:type="paragraph" w:styleId="DocumentMap">
    <w:name w:val="Document Map"/>
    <w:basedOn w:val="Normal"/>
    <w:link w:val="DocumentMapChar"/>
    <w:rsid w:val="00215EC9"/>
    <w:rPr>
      <w:rFonts w:ascii="Tahoma" w:hAnsi="Tahoma" w:cs="Tahoma"/>
      <w:sz w:val="16"/>
      <w:szCs w:val="16"/>
    </w:rPr>
  </w:style>
  <w:style w:type="character" w:customStyle="1" w:styleId="DocumentMapChar">
    <w:name w:val="Document Map Char"/>
    <w:basedOn w:val="DefaultParagraphFont"/>
    <w:link w:val="DocumentMap"/>
    <w:rsid w:val="00215EC9"/>
    <w:rPr>
      <w:rFonts w:ascii="Tahoma" w:eastAsia="Times New Roman" w:hAnsi="Tahoma" w:cs="Tahoma"/>
      <w:sz w:val="16"/>
      <w:szCs w:val="16"/>
    </w:rPr>
  </w:style>
  <w:style w:type="paragraph" w:styleId="TOCHeading">
    <w:name w:val="TOC Heading"/>
    <w:basedOn w:val="Heading1"/>
    <w:next w:val="Normal"/>
    <w:uiPriority w:val="39"/>
    <w:unhideWhenUsed/>
    <w:qFormat/>
    <w:rsid w:val="00835B40"/>
    <w:pPr>
      <w:spacing w:line="276" w:lineRule="auto"/>
      <w:outlineLvl w:val="9"/>
    </w:pPr>
    <w:rPr>
      <w:rFonts w:asciiTheme="majorHAnsi" w:eastAsiaTheme="majorEastAsia" w:hAnsiTheme="majorHAnsi" w:cstheme="majorBidi"/>
      <w:color w:val="365F91" w:themeColor="accent1" w:themeShade="BF"/>
      <w:lang w:eastAsia="ja-JP"/>
    </w:rPr>
  </w:style>
  <w:style w:type="character" w:customStyle="1" w:styleId="sb8d990e2">
    <w:name w:val="sb8d990e2"/>
    <w:basedOn w:val="DefaultParagraphFont"/>
    <w:rsid w:val="00C6303B"/>
  </w:style>
  <w:style w:type="paragraph" w:styleId="Revision">
    <w:name w:val="Revision"/>
    <w:hidden/>
    <w:rsid w:val="00281BD1"/>
    <w:rPr>
      <w:rFonts w:ascii="Times New Roman" w:eastAsia="Times New Roman" w:hAnsi="Times New Roman"/>
    </w:rPr>
  </w:style>
  <w:style w:type="paragraph" w:customStyle="1" w:styleId="Normaa">
    <w:name w:val="Normaa"/>
    <w:uiPriority w:val="99"/>
    <w:rsid w:val="00052076"/>
    <w:rPr>
      <w:rFonts w:ascii="Times New Roman" w:eastAsia="Times New Roman" w:hAnsi="Times New Roman"/>
    </w:rPr>
  </w:style>
  <w:style w:type="paragraph" w:styleId="TOC3">
    <w:name w:val="toc 3"/>
    <w:basedOn w:val="Normal"/>
    <w:next w:val="Normal"/>
    <w:autoRedefine/>
    <w:uiPriority w:val="39"/>
    <w:unhideWhenUsed/>
    <w:qFormat/>
    <w:rsid w:val="00812995"/>
    <w:pPr>
      <w:tabs>
        <w:tab w:val="right" w:pos="8495"/>
      </w:tabs>
      <w:spacing w:after="100" w:line="276" w:lineRule="auto"/>
      <w:ind w:left="440"/>
    </w:pPr>
    <w:rPr>
      <w:rFonts w:asciiTheme="minorHAnsi" w:eastAsiaTheme="minorEastAsia" w:hAnsiTheme="minorHAnsi" w:cstheme="minorBidi"/>
      <w:sz w:val="22"/>
      <w:szCs w:val="22"/>
      <w:lang w:val="en-US" w:eastAsia="ja-JP"/>
    </w:rPr>
  </w:style>
  <w:style w:type="paragraph" w:styleId="NoSpacing">
    <w:name w:val="No Spacing"/>
    <w:link w:val="NoSpacingChar"/>
    <w:uiPriority w:val="1"/>
    <w:qFormat/>
    <w:rsid w:val="001F5051"/>
    <w:rPr>
      <w:sz w:val="22"/>
      <w:szCs w:val="22"/>
    </w:rPr>
  </w:style>
  <w:style w:type="character" w:customStyle="1" w:styleId="NoSpacingChar">
    <w:name w:val="No Spacing Char"/>
    <w:link w:val="NoSpacing"/>
    <w:uiPriority w:val="1"/>
    <w:rsid w:val="001F5051"/>
    <w:rPr>
      <w:sz w:val="22"/>
      <w:szCs w:val="22"/>
    </w:rPr>
  </w:style>
  <w:style w:type="character" w:customStyle="1" w:styleId="Heading3Char">
    <w:name w:val="Heading 3 Char"/>
    <w:basedOn w:val="DefaultParagraphFont"/>
    <w:link w:val="Heading3"/>
    <w:rsid w:val="006F1CDF"/>
    <w:rPr>
      <w:rFonts w:asciiTheme="majorHAnsi" w:eastAsiaTheme="majorEastAsia" w:hAnsiTheme="majorHAnsi" w:cstheme="majorBidi"/>
      <w:b/>
      <w:bCs/>
      <w:color w:val="4F81BD" w:themeColor="accent1"/>
      <w:lang w:val="en-GB"/>
    </w:rPr>
  </w:style>
  <w:style w:type="character" w:customStyle="1" w:styleId="intro1">
    <w:name w:val="intro1"/>
    <w:basedOn w:val="DefaultParagraphFont"/>
    <w:rsid w:val="00603550"/>
    <w:rPr>
      <w:i/>
      <w:iCs/>
      <w:vanish w:val="0"/>
      <w:webHidden w:val="0"/>
      <w:color w:val="484848"/>
      <w:spacing w:val="3"/>
      <w:sz w:val="19"/>
      <w:szCs w:val="19"/>
      <w:specVanish w:val="0"/>
    </w:rPr>
  </w:style>
  <w:style w:type="table" w:customStyle="1" w:styleId="TableGrid1">
    <w:name w:val="Table Grid1"/>
    <w:basedOn w:val="TableNormal"/>
    <w:next w:val="TableGrid"/>
    <w:uiPriority w:val="59"/>
    <w:rsid w:val="00664685"/>
    <w:rPr>
      <w:rFonts w:ascii="Times New Roman" w:eastAsiaTheme="minorHAns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E4F18"/>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3697">
      <w:bodyDiv w:val="1"/>
      <w:marLeft w:val="0"/>
      <w:marRight w:val="0"/>
      <w:marTop w:val="0"/>
      <w:marBottom w:val="0"/>
      <w:divBdr>
        <w:top w:val="none" w:sz="0" w:space="0" w:color="auto"/>
        <w:left w:val="none" w:sz="0" w:space="0" w:color="auto"/>
        <w:bottom w:val="none" w:sz="0" w:space="0" w:color="auto"/>
        <w:right w:val="none" w:sz="0" w:space="0" w:color="auto"/>
      </w:divBdr>
    </w:div>
    <w:div w:id="21444273">
      <w:bodyDiv w:val="1"/>
      <w:marLeft w:val="0"/>
      <w:marRight w:val="0"/>
      <w:marTop w:val="0"/>
      <w:marBottom w:val="0"/>
      <w:divBdr>
        <w:top w:val="none" w:sz="0" w:space="0" w:color="auto"/>
        <w:left w:val="none" w:sz="0" w:space="0" w:color="auto"/>
        <w:bottom w:val="none" w:sz="0" w:space="0" w:color="auto"/>
        <w:right w:val="none" w:sz="0" w:space="0" w:color="auto"/>
      </w:divBdr>
    </w:div>
    <w:div w:id="89930222">
      <w:bodyDiv w:val="1"/>
      <w:marLeft w:val="0"/>
      <w:marRight w:val="0"/>
      <w:marTop w:val="0"/>
      <w:marBottom w:val="0"/>
      <w:divBdr>
        <w:top w:val="none" w:sz="0" w:space="0" w:color="auto"/>
        <w:left w:val="none" w:sz="0" w:space="0" w:color="auto"/>
        <w:bottom w:val="none" w:sz="0" w:space="0" w:color="auto"/>
        <w:right w:val="none" w:sz="0" w:space="0" w:color="auto"/>
      </w:divBdr>
    </w:div>
    <w:div w:id="148906796">
      <w:bodyDiv w:val="1"/>
      <w:marLeft w:val="0"/>
      <w:marRight w:val="0"/>
      <w:marTop w:val="0"/>
      <w:marBottom w:val="0"/>
      <w:divBdr>
        <w:top w:val="none" w:sz="0" w:space="0" w:color="auto"/>
        <w:left w:val="none" w:sz="0" w:space="0" w:color="auto"/>
        <w:bottom w:val="none" w:sz="0" w:space="0" w:color="auto"/>
        <w:right w:val="none" w:sz="0" w:space="0" w:color="auto"/>
      </w:divBdr>
    </w:div>
    <w:div w:id="207184652">
      <w:bodyDiv w:val="1"/>
      <w:marLeft w:val="0"/>
      <w:marRight w:val="0"/>
      <w:marTop w:val="0"/>
      <w:marBottom w:val="0"/>
      <w:divBdr>
        <w:top w:val="none" w:sz="0" w:space="0" w:color="auto"/>
        <w:left w:val="none" w:sz="0" w:space="0" w:color="auto"/>
        <w:bottom w:val="none" w:sz="0" w:space="0" w:color="auto"/>
        <w:right w:val="none" w:sz="0" w:space="0" w:color="auto"/>
      </w:divBdr>
    </w:div>
    <w:div w:id="283313471">
      <w:bodyDiv w:val="1"/>
      <w:marLeft w:val="0"/>
      <w:marRight w:val="0"/>
      <w:marTop w:val="0"/>
      <w:marBottom w:val="0"/>
      <w:divBdr>
        <w:top w:val="none" w:sz="0" w:space="0" w:color="auto"/>
        <w:left w:val="none" w:sz="0" w:space="0" w:color="auto"/>
        <w:bottom w:val="none" w:sz="0" w:space="0" w:color="auto"/>
        <w:right w:val="none" w:sz="0" w:space="0" w:color="auto"/>
      </w:divBdr>
    </w:div>
    <w:div w:id="313031799">
      <w:bodyDiv w:val="1"/>
      <w:marLeft w:val="0"/>
      <w:marRight w:val="0"/>
      <w:marTop w:val="0"/>
      <w:marBottom w:val="0"/>
      <w:divBdr>
        <w:top w:val="none" w:sz="0" w:space="0" w:color="auto"/>
        <w:left w:val="none" w:sz="0" w:space="0" w:color="auto"/>
        <w:bottom w:val="none" w:sz="0" w:space="0" w:color="auto"/>
        <w:right w:val="none" w:sz="0" w:space="0" w:color="auto"/>
      </w:divBdr>
    </w:div>
    <w:div w:id="325517318">
      <w:bodyDiv w:val="1"/>
      <w:marLeft w:val="0"/>
      <w:marRight w:val="0"/>
      <w:marTop w:val="0"/>
      <w:marBottom w:val="0"/>
      <w:divBdr>
        <w:top w:val="none" w:sz="0" w:space="0" w:color="auto"/>
        <w:left w:val="none" w:sz="0" w:space="0" w:color="auto"/>
        <w:bottom w:val="none" w:sz="0" w:space="0" w:color="auto"/>
        <w:right w:val="none" w:sz="0" w:space="0" w:color="auto"/>
      </w:divBdr>
    </w:div>
    <w:div w:id="412704733">
      <w:bodyDiv w:val="1"/>
      <w:marLeft w:val="0"/>
      <w:marRight w:val="0"/>
      <w:marTop w:val="0"/>
      <w:marBottom w:val="0"/>
      <w:divBdr>
        <w:top w:val="none" w:sz="0" w:space="0" w:color="auto"/>
        <w:left w:val="none" w:sz="0" w:space="0" w:color="auto"/>
        <w:bottom w:val="none" w:sz="0" w:space="0" w:color="auto"/>
        <w:right w:val="none" w:sz="0" w:space="0" w:color="auto"/>
      </w:divBdr>
    </w:div>
    <w:div w:id="648944683">
      <w:bodyDiv w:val="1"/>
      <w:marLeft w:val="0"/>
      <w:marRight w:val="0"/>
      <w:marTop w:val="0"/>
      <w:marBottom w:val="0"/>
      <w:divBdr>
        <w:top w:val="none" w:sz="0" w:space="0" w:color="auto"/>
        <w:left w:val="none" w:sz="0" w:space="0" w:color="auto"/>
        <w:bottom w:val="none" w:sz="0" w:space="0" w:color="auto"/>
        <w:right w:val="none" w:sz="0" w:space="0" w:color="auto"/>
      </w:divBdr>
    </w:div>
    <w:div w:id="660236816">
      <w:bodyDiv w:val="1"/>
      <w:marLeft w:val="0"/>
      <w:marRight w:val="0"/>
      <w:marTop w:val="0"/>
      <w:marBottom w:val="0"/>
      <w:divBdr>
        <w:top w:val="none" w:sz="0" w:space="0" w:color="auto"/>
        <w:left w:val="none" w:sz="0" w:space="0" w:color="auto"/>
        <w:bottom w:val="none" w:sz="0" w:space="0" w:color="auto"/>
        <w:right w:val="none" w:sz="0" w:space="0" w:color="auto"/>
      </w:divBdr>
    </w:div>
    <w:div w:id="716974645">
      <w:bodyDiv w:val="1"/>
      <w:marLeft w:val="0"/>
      <w:marRight w:val="0"/>
      <w:marTop w:val="0"/>
      <w:marBottom w:val="0"/>
      <w:divBdr>
        <w:top w:val="none" w:sz="0" w:space="0" w:color="auto"/>
        <w:left w:val="none" w:sz="0" w:space="0" w:color="auto"/>
        <w:bottom w:val="none" w:sz="0" w:space="0" w:color="auto"/>
        <w:right w:val="none" w:sz="0" w:space="0" w:color="auto"/>
      </w:divBdr>
      <w:divsChild>
        <w:div w:id="1553733251">
          <w:marLeft w:val="0"/>
          <w:marRight w:val="0"/>
          <w:marTop w:val="0"/>
          <w:marBottom w:val="0"/>
          <w:divBdr>
            <w:top w:val="none" w:sz="0" w:space="0" w:color="auto"/>
            <w:left w:val="none" w:sz="0" w:space="0" w:color="auto"/>
            <w:bottom w:val="none" w:sz="0" w:space="0" w:color="auto"/>
            <w:right w:val="none" w:sz="0" w:space="0" w:color="auto"/>
          </w:divBdr>
          <w:divsChild>
            <w:div w:id="1685402393">
              <w:marLeft w:val="0"/>
              <w:marRight w:val="0"/>
              <w:marTop w:val="0"/>
              <w:marBottom w:val="0"/>
              <w:divBdr>
                <w:top w:val="none" w:sz="0" w:space="0" w:color="auto"/>
                <w:left w:val="none" w:sz="0" w:space="0" w:color="auto"/>
                <w:bottom w:val="none" w:sz="0" w:space="0" w:color="auto"/>
                <w:right w:val="none" w:sz="0" w:space="0" w:color="auto"/>
              </w:divBdr>
              <w:divsChild>
                <w:div w:id="12734539">
                  <w:marLeft w:val="0"/>
                  <w:marRight w:val="0"/>
                  <w:marTop w:val="0"/>
                  <w:marBottom w:val="0"/>
                  <w:divBdr>
                    <w:top w:val="none" w:sz="0" w:space="0" w:color="auto"/>
                    <w:left w:val="none" w:sz="0" w:space="0" w:color="auto"/>
                    <w:bottom w:val="none" w:sz="0" w:space="0" w:color="auto"/>
                    <w:right w:val="none" w:sz="0" w:space="0" w:color="auto"/>
                  </w:divBdr>
                  <w:divsChild>
                    <w:div w:id="1607420526">
                      <w:marLeft w:val="0"/>
                      <w:marRight w:val="0"/>
                      <w:marTop w:val="0"/>
                      <w:marBottom w:val="0"/>
                      <w:divBdr>
                        <w:top w:val="none" w:sz="0" w:space="0" w:color="auto"/>
                        <w:left w:val="none" w:sz="0" w:space="0" w:color="auto"/>
                        <w:bottom w:val="none" w:sz="0" w:space="0" w:color="auto"/>
                        <w:right w:val="none" w:sz="0" w:space="0" w:color="auto"/>
                      </w:divBdr>
                      <w:divsChild>
                        <w:div w:id="1532953596">
                          <w:marLeft w:val="0"/>
                          <w:marRight w:val="0"/>
                          <w:marTop w:val="0"/>
                          <w:marBottom w:val="0"/>
                          <w:divBdr>
                            <w:top w:val="none" w:sz="0" w:space="0" w:color="auto"/>
                            <w:left w:val="none" w:sz="0" w:space="0" w:color="auto"/>
                            <w:bottom w:val="none" w:sz="0" w:space="0" w:color="auto"/>
                            <w:right w:val="none" w:sz="0" w:space="0" w:color="auto"/>
                          </w:divBdr>
                          <w:divsChild>
                            <w:div w:id="958873353">
                              <w:marLeft w:val="0"/>
                              <w:marRight w:val="0"/>
                              <w:marTop w:val="105"/>
                              <w:marBottom w:val="0"/>
                              <w:divBdr>
                                <w:top w:val="none" w:sz="0" w:space="0" w:color="auto"/>
                                <w:left w:val="none" w:sz="0" w:space="0" w:color="auto"/>
                                <w:bottom w:val="none" w:sz="0" w:space="0" w:color="auto"/>
                                <w:right w:val="none" w:sz="0" w:space="0" w:color="auto"/>
                              </w:divBdr>
                              <w:divsChild>
                                <w:div w:id="195023265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526660">
      <w:bodyDiv w:val="1"/>
      <w:marLeft w:val="0"/>
      <w:marRight w:val="0"/>
      <w:marTop w:val="0"/>
      <w:marBottom w:val="0"/>
      <w:divBdr>
        <w:top w:val="none" w:sz="0" w:space="0" w:color="auto"/>
        <w:left w:val="none" w:sz="0" w:space="0" w:color="auto"/>
        <w:bottom w:val="none" w:sz="0" w:space="0" w:color="auto"/>
        <w:right w:val="none" w:sz="0" w:space="0" w:color="auto"/>
      </w:divBdr>
    </w:div>
    <w:div w:id="792481475">
      <w:bodyDiv w:val="1"/>
      <w:marLeft w:val="0"/>
      <w:marRight w:val="0"/>
      <w:marTop w:val="0"/>
      <w:marBottom w:val="0"/>
      <w:divBdr>
        <w:top w:val="none" w:sz="0" w:space="0" w:color="auto"/>
        <w:left w:val="none" w:sz="0" w:space="0" w:color="auto"/>
        <w:bottom w:val="none" w:sz="0" w:space="0" w:color="auto"/>
        <w:right w:val="none" w:sz="0" w:space="0" w:color="auto"/>
      </w:divBdr>
    </w:div>
    <w:div w:id="794444050">
      <w:bodyDiv w:val="1"/>
      <w:marLeft w:val="0"/>
      <w:marRight w:val="0"/>
      <w:marTop w:val="0"/>
      <w:marBottom w:val="0"/>
      <w:divBdr>
        <w:top w:val="none" w:sz="0" w:space="0" w:color="auto"/>
        <w:left w:val="none" w:sz="0" w:space="0" w:color="auto"/>
        <w:bottom w:val="none" w:sz="0" w:space="0" w:color="auto"/>
        <w:right w:val="none" w:sz="0" w:space="0" w:color="auto"/>
      </w:divBdr>
    </w:div>
    <w:div w:id="845898840">
      <w:bodyDiv w:val="1"/>
      <w:marLeft w:val="0"/>
      <w:marRight w:val="0"/>
      <w:marTop w:val="0"/>
      <w:marBottom w:val="0"/>
      <w:divBdr>
        <w:top w:val="none" w:sz="0" w:space="0" w:color="auto"/>
        <w:left w:val="none" w:sz="0" w:space="0" w:color="auto"/>
        <w:bottom w:val="none" w:sz="0" w:space="0" w:color="auto"/>
        <w:right w:val="none" w:sz="0" w:space="0" w:color="auto"/>
      </w:divBdr>
    </w:div>
    <w:div w:id="861550918">
      <w:bodyDiv w:val="1"/>
      <w:marLeft w:val="0"/>
      <w:marRight w:val="0"/>
      <w:marTop w:val="0"/>
      <w:marBottom w:val="0"/>
      <w:divBdr>
        <w:top w:val="none" w:sz="0" w:space="0" w:color="auto"/>
        <w:left w:val="none" w:sz="0" w:space="0" w:color="auto"/>
        <w:bottom w:val="none" w:sz="0" w:space="0" w:color="auto"/>
        <w:right w:val="none" w:sz="0" w:space="0" w:color="auto"/>
      </w:divBdr>
    </w:div>
    <w:div w:id="883756285">
      <w:bodyDiv w:val="1"/>
      <w:marLeft w:val="0"/>
      <w:marRight w:val="0"/>
      <w:marTop w:val="0"/>
      <w:marBottom w:val="0"/>
      <w:divBdr>
        <w:top w:val="none" w:sz="0" w:space="0" w:color="auto"/>
        <w:left w:val="none" w:sz="0" w:space="0" w:color="auto"/>
        <w:bottom w:val="none" w:sz="0" w:space="0" w:color="auto"/>
        <w:right w:val="none" w:sz="0" w:space="0" w:color="auto"/>
      </w:divBdr>
    </w:div>
    <w:div w:id="894464161">
      <w:bodyDiv w:val="1"/>
      <w:marLeft w:val="0"/>
      <w:marRight w:val="0"/>
      <w:marTop w:val="0"/>
      <w:marBottom w:val="0"/>
      <w:divBdr>
        <w:top w:val="none" w:sz="0" w:space="0" w:color="auto"/>
        <w:left w:val="none" w:sz="0" w:space="0" w:color="auto"/>
        <w:bottom w:val="none" w:sz="0" w:space="0" w:color="auto"/>
        <w:right w:val="none" w:sz="0" w:space="0" w:color="auto"/>
      </w:divBdr>
    </w:div>
    <w:div w:id="901991261">
      <w:bodyDiv w:val="1"/>
      <w:marLeft w:val="0"/>
      <w:marRight w:val="0"/>
      <w:marTop w:val="0"/>
      <w:marBottom w:val="0"/>
      <w:divBdr>
        <w:top w:val="none" w:sz="0" w:space="0" w:color="auto"/>
        <w:left w:val="none" w:sz="0" w:space="0" w:color="auto"/>
        <w:bottom w:val="none" w:sz="0" w:space="0" w:color="auto"/>
        <w:right w:val="none" w:sz="0" w:space="0" w:color="auto"/>
      </w:divBdr>
    </w:div>
    <w:div w:id="996105122">
      <w:bodyDiv w:val="1"/>
      <w:marLeft w:val="0"/>
      <w:marRight w:val="0"/>
      <w:marTop w:val="0"/>
      <w:marBottom w:val="0"/>
      <w:divBdr>
        <w:top w:val="none" w:sz="0" w:space="0" w:color="auto"/>
        <w:left w:val="none" w:sz="0" w:space="0" w:color="auto"/>
        <w:bottom w:val="none" w:sz="0" w:space="0" w:color="auto"/>
        <w:right w:val="none" w:sz="0" w:space="0" w:color="auto"/>
      </w:divBdr>
    </w:div>
    <w:div w:id="1017921925">
      <w:bodyDiv w:val="1"/>
      <w:marLeft w:val="0"/>
      <w:marRight w:val="0"/>
      <w:marTop w:val="0"/>
      <w:marBottom w:val="0"/>
      <w:divBdr>
        <w:top w:val="none" w:sz="0" w:space="0" w:color="auto"/>
        <w:left w:val="none" w:sz="0" w:space="0" w:color="auto"/>
        <w:bottom w:val="none" w:sz="0" w:space="0" w:color="auto"/>
        <w:right w:val="none" w:sz="0" w:space="0" w:color="auto"/>
      </w:divBdr>
    </w:div>
    <w:div w:id="1031103283">
      <w:bodyDiv w:val="1"/>
      <w:marLeft w:val="0"/>
      <w:marRight w:val="0"/>
      <w:marTop w:val="0"/>
      <w:marBottom w:val="0"/>
      <w:divBdr>
        <w:top w:val="none" w:sz="0" w:space="0" w:color="auto"/>
        <w:left w:val="none" w:sz="0" w:space="0" w:color="auto"/>
        <w:bottom w:val="none" w:sz="0" w:space="0" w:color="auto"/>
        <w:right w:val="none" w:sz="0" w:space="0" w:color="auto"/>
      </w:divBdr>
    </w:div>
    <w:div w:id="1080252000">
      <w:bodyDiv w:val="1"/>
      <w:marLeft w:val="0"/>
      <w:marRight w:val="0"/>
      <w:marTop w:val="0"/>
      <w:marBottom w:val="0"/>
      <w:divBdr>
        <w:top w:val="none" w:sz="0" w:space="0" w:color="auto"/>
        <w:left w:val="none" w:sz="0" w:space="0" w:color="auto"/>
        <w:bottom w:val="none" w:sz="0" w:space="0" w:color="auto"/>
        <w:right w:val="none" w:sz="0" w:space="0" w:color="auto"/>
      </w:divBdr>
    </w:div>
    <w:div w:id="1099326404">
      <w:bodyDiv w:val="1"/>
      <w:marLeft w:val="0"/>
      <w:marRight w:val="0"/>
      <w:marTop w:val="0"/>
      <w:marBottom w:val="0"/>
      <w:divBdr>
        <w:top w:val="none" w:sz="0" w:space="0" w:color="auto"/>
        <w:left w:val="none" w:sz="0" w:space="0" w:color="auto"/>
        <w:bottom w:val="none" w:sz="0" w:space="0" w:color="auto"/>
        <w:right w:val="none" w:sz="0" w:space="0" w:color="auto"/>
      </w:divBdr>
    </w:div>
    <w:div w:id="1193879709">
      <w:bodyDiv w:val="1"/>
      <w:marLeft w:val="0"/>
      <w:marRight w:val="0"/>
      <w:marTop w:val="0"/>
      <w:marBottom w:val="0"/>
      <w:divBdr>
        <w:top w:val="none" w:sz="0" w:space="0" w:color="auto"/>
        <w:left w:val="none" w:sz="0" w:space="0" w:color="auto"/>
        <w:bottom w:val="none" w:sz="0" w:space="0" w:color="auto"/>
        <w:right w:val="none" w:sz="0" w:space="0" w:color="auto"/>
      </w:divBdr>
    </w:div>
    <w:div w:id="1250046859">
      <w:bodyDiv w:val="1"/>
      <w:marLeft w:val="0"/>
      <w:marRight w:val="0"/>
      <w:marTop w:val="0"/>
      <w:marBottom w:val="0"/>
      <w:divBdr>
        <w:top w:val="none" w:sz="0" w:space="0" w:color="auto"/>
        <w:left w:val="none" w:sz="0" w:space="0" w:color="auto"/>
        <w:bottom w:val="none" w:sz="0" w:space="0" w:color="auto"/>
        <w:right w:val="none" w:sz="0" w:space="0" w:color="auto"/>
      </w:divBdr>
    </w:div>
    <w:div w:id="1406301252">
      <w:bodyDiv w:val="1"/>
      <w:marLeft w:val="0"/>
      <w:marRight w:val="0"/>
      <w:marTop w:val="0"/>
      <w:marBottom w:val="0"/>
      <w:divBdr>
        <w:top w:val="none" w:sz="0" w:space="0" w:color="auto"/>
        <w:left w:val="none" w:sz="0" w:space="0" w:color="auto"/>
        <w:bottom w:val="none" w:sz="0" w:space="0" w:color="auto"/>
        <w:right w:val="none" w:sz="0" w:space="0" w:color="auto"/>
      </w:divBdr>
    </w:div>
    <w:div w:id="1632785535">
      <w:bodyDiv w:val="1"/>
      <w:marLeft w:val="0"/>
      <w:marRight w:val="0"/>
      <w:marTop w:val="0"/>
      <w:marBottom w:val="0"/>
      <w:divBdr>
        <w:top w:val="none" w:sz="0" w:space="0" w:color="auto"/>
        <w:left w:val="none" w:sz="0" w:space="0" w:color="auto"/>
        <w:bottom w:val="none" w:sz="0" w:space="0" w:color="auto"/>
        <w:right w:val="none" w:sz="0" w:space="0" w:color="auto"/>
      </w:divBdr>
    </w:div>
    <w:div w:id="1647779478">
      <w:bodyDiv w:val="1"/>
      <w:marLeft w:val="0"/>
      <w:marRight w:val="0"/>
      <w:marTop w:val="0"/>
      <w:marBottom w:val="0"/>
      <w:divBdr>
        <w:top w:val="none" w:sz="0" w:space="0" w:color="auto"/>
        <w:left w:val="none" w:sz="0" w:space="0" w:color="auto"/>
        <w:bottom w:val="none" w:sz="0" w:space="0" w:color="auto"/>
        <w:right w:val="none" w:sz="0" w:space="0" w:color="auto"/>
      </w:divBdr>
    </w:div>
    <w:div w:id="1697923916">
      <w:bodyDiv w:val="1"/>
      <w:marLeft w:val="0"/>
      <w:marRight w:val="0"/>
      <w:marTop w:val="0"/>
      <w:marBottom w:val="0"/>
      <w:divBdr>
        <w:top w:val="none" w:sz="0" w:space="0" w:color="auto"/>
        <w:left w:val="none" w:sz="0" w:space="0" w:color="auto"/>
        <w:bottom w:val="none" w:sz="0" w:space="0" w:color="auto"/>
        <w:right w:val="none" w:sz="0" w:space="0" w:color="auto"/>
      </w:divBdr>
    </w:div>
    <w:div w:id="1704136444">
      <w:bodyDiv w:val="1"/>
      <w:marLeft w:val="0"/>
      <w:marRight w:val="0"/>
      <w:marTop w:val="0"/>
      <w:marBottom w:val="0"/>
      <w:divBdr>
        <w:top w:val="none" w:sz="0" w:space="0" w:color="auto"/>
        <w:left w:val="none" w:sz="0" w:space="0" w:color="auto"/>
        <w:bottom w:val="none" w:sz="0" w:space="0" w:color="auto"/>
        <w:right w:val="none" w:sz="0" w:space="0" w:color="auto"/>
      </w:divBdr>
    </w:div>
    <w:div w:id="1807888950">
      <w:bodyDiv w:val="1"/>
      <w:marLeft w:val="0"/>
      <w:marRight w:val="0"/>
      <w:marTop w:val="0"/>
      <w:marBottom w:val="0"/>
      <w:divBdr>
        <w:top w:val="none" w:sz="0" w:space="0" w:color="auto"/>
        <w:left w:val="none" w:sz="0" w:space="0" w:color="auto"/>
        <w:bottom w:val="none" w:sz="0" w:space="0" w:color="auto"/>
        <w:right w:val="none" w:sz="0" w:space="0" w:color="auto"/>
      </w:divBdr>
    </w:div>
    <w:div w:id="1812627248">
      <w:bodyDiv w:val="1"/>
      <w:marLeft w:val="0"/>
      <w:marRight w:val="0"/>
      <w:marTop w:val="0"/>
      <w:marBottom w:val="0"/>
      <w:divBdr>
        <w:top w:val="none" w:sz="0" w:space="0" w:color="auto"/>
        <w:left w:val="none" w:sz="0" w:space="0" w:color="auto"/>
        <w:bottom w:val="none" w:sz="0" w:space="0" w:color="auto"/>
        <w:right w:val="none" w:sz="0" w:space="0" w:color="auto"/>
      </w:divBdr>
    </w:div>
    <w:div w:id="1863739736">
      <w:bodyDiv w:val="1"/>
      <w:marLeft w:val="0"/>
      <w:marRight w:val="0"/>
      <w:marTop w:val="0"/>
      <w:marBottom w:val="0"/>
      <w:divBdr>
        <w:top w:val="none" w:sz="0" w:space="0" w:color="auto"/>
        <w:left w:val="none" w:sz="0" w:space="0" w:color="auto"/>
        <w:bottom w:val="none" w:sz="0" w:space="0" w:color="auto"/>
        <w:right w:val="none" w:sz="0" w:space="0" w:color="auto"/>
      </w:divBdr>
    </w:div>
    <w:div w:id="2048212926">
      <w:bodyDiv w:val="1"/>
      <w:marLeft w:val="0"/>
      <w:marRight w:val="0"/>
      <w:marTop w:val="0"/>
      <w:marBottom w:val="0"/>
      <w:divBdr>
        <w:top w:val="none" w:sz="0" w:space="0" w:color="auto"/>
        <w:left w:val="none" w:sz="0" w:space="0" w:color="auto"/>
        <w:bottom w:val="none" w:sz="0" w:space="0" w:color="auto"/>
        <w:right w:val="none" w:sz="0" w:space="0" w:color="auto"/>
      </w:divBdr>
    </w:div>
    <w:div w:id="2134902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chart" Target="charts/chart12.xml"/><Relationship Id="rId21" Type="http://schemas.openxmlformats.org/officeDocument/2006/relationships/footer" Target="footer3.xml"/><Relationship Id="rId34" Type="http://schemas.openxmlformats.org/officeDocument/2006/relationships/chart" Target="charts/chart7.xml"/><Relationship Id="rId42" Type="http://schemas.openxmlformats.org/officeDocument/2006/relationships/chart" Target="charts/chart15.xml"/><Relationship Id="rId47" Type="http://schemas.openxmlformats.org/officeDocument/2006/relationships/chart" Target="charts/chart20.xml"/><Relationship Id="rId50" Type="http://schemas.openxmlformats.org/officeDocument/2006/relationships/footer" Target="footer6.xml"/><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2.xml"/><Relationship Id="rId11" Type="http://schemas.openxmlformats.org/officeDocument/2006/relationships/image" Target="media/image3.png"/><Relationship Id="rId24" Type="http://schemas.openxmlformats.org/officeDocument/2006/relationships/header" Target="header6.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chart" Target="charts/chart18.xm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chart" Target="charts/chart4.xml"/><Relationship Id="rId44" Type="http://schemas.openxmlformats.org/officeDocument/2006/relationships/chart" Target="charts/chart17.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6.xml"/><Relationship Id="rId48" Type="http://schemas.openxmlformats.org/officeDocument/2006/relationships/header" Target="header9.xml"/><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9.xml"/><Relationship Id="rId20" Type="http://schemas.openxmlformats.org/officeDocument/2006/relationships/header" Target="header4.xml"/><Relationship Id="rId41" Type="http://schemas.openxmlformats.org/officeDocument/2006/relationships/chart" Target="charts/chart14.xm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header" Target="header10.xml"/></Relationships>
</file>

<file path=word/_rels/footnotes.xml.rels><?xml version="1.0" encoding="UTF-8" standalone="yes"?>
<Relationships xmlns="http://schemas.openxmlformats.org/package/2006/relationships"><Relationship Id="rId8" Type="http://schemas.openxmlformats.org/officeDocument/2006/relationships/hyperlink" Target="http://shahamat-english.com/index.php/news/53917-3-kidnappers-handed-penalty-in-bakwa" TargetMode="External"/><Relationship Id="rId3" Type="http://schemas.openxmlformats.org/officeDocument/2006/relationships/hyperlink" Target="http://www.pajhwok.com/en/2015/06/05/7-wedding-guests-killed-ghazni-roadside-blast" TargetMode="External"/><Relationship Id="rId7" Type="http://schemas.openxmlformats.org/officeDocument/2006/relationships/hyperlink" Target="http://shahamat-english.com/component/content/?view=featured&amp;start=655" TargetMode="External"/><Relationship Id="rId2" Type="http://schemas.openxmlformats.org/officeDocument/2006/relationships/hyperlink" Target="http://www.khaama.com/7-killed-as-explosion-targets-vehicle-of-wedding-guests-in-ghazni-1173" TargetMode="External"/><Relationship Id="rId1" Type="http://schemas.openxmlformats.org/officeDocument/2006/relationships/hyperlink" Target="http://www.ohchr.org/en/hrbodies/cescr/pages/cescrindex.aspx" TargetMode="External"/><Relationship Id="rId6" Type="http://schemas.openxmlformats.org/officeDocument/2006/relationships/hyperlink" Target="https://twitter.com/balkhi_a?lang=en" TargetMode="External"/><Relationship Id="rId5" Type="http://schemas.openxmlformats.org/officeDocument/2006/relationships/hyperlink" Target="http://www.shahamat-english.com/index.php/news/53913-martyr-attack-on-us-military-convoy-leaves-16-invaders-killed" TargetMode="External"/><Relationship Id="rId4" Type="http://schemas.openxmlformats.org/officeDocument/2006/relationships/hyperlink" Target="https://twitter.com/balkhi_a/status/602779597055270914" TargetMode="External"/><Relationship Id="rId9" Type="http://schemas.openxmlformats.org/officeDocument/2006/relationships/hyperlink" Target="https://www.icrc.org/customary-ihl/eng/docs/v1_cha_chapter32_rule9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015\MYR\Graphs\Mohammad%20graphs\Graphs%20for%202015%20MY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Civilian Deaths and Injuries</a:t>
            </a:r>
          </a:p>
          <a:p>
            <a:pPr>
              <a:defRPr/>
            </a:pPr>
            <a:r>
              <a:rPr lang="en-US"/>
              <a:t>January</a:t>
            </a:r>
            <a:r>
              <a:rPr lang="en-US" baseline="0"/>
              <a:t> to June 2009 - 2015</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'Five Graphs'!$D$3</c:f>
              <c:strCache>
                <c:ptCount val="1"/>
                <c:pt idx="0">
                  <c:v>Deaths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Graphs'!$C$4:$C$10</c:f>
              <c:numCache>
                <c:formatCode>General</c:formatCode>
                <c:ptCount val="7"/>
                <c:pt idx="0">
                  <c:v>2009</c:v>
                </c:pt>
                <c:pt idx="1">
                  <c:v>2010</c:v>
                </c:pt>
                <c:pt idx="2">
                  <c:v>2011</c:v>
                </c:pt>
                <c:pt idx="3">
                  <c:v>2012</c:v>
                </c:pt>
                <c:pt idx="4">
                  <c:v>2013</c:v>
                </c:pt>
                <c:pt idx="5">
                  <c:v>2014</c:v>
                </c:pt>
                <c:pt idx="6">
                  <c:v>2015</c:v>
                </c:pt>
              </c:numCache>
            </c:numRef>
          </c:cat>
          <c:val>
            <c:numRef>
              <c:f>'Five Graphs'!$D$4:$D$10</c:f>
              <c:numCache>
                <c:formatCode>General</c:formatCode>
                <c:ptCount val="7"/>
                <c:pt idx="0">
                  <c:v>1052</c:v>
                </c:pt>
                <c:pt idx="1">
                  <c:v>1281</c:v>
                </c:pt>
                <c:pt idx="2">
                  <c:v>1575</c:v>
                </c:pt>
                <c:pt idx="3">
                  <c:v>1159</c:v>
                </c:pt>
                <c:pt idx="4">
                  <c:v>1344</c:v>
                </c:pt>
                <c:pt idx="5">
                  <c:v>1686</c:v>
                </c:pt>
                <c:pt idx="6">
                  <c:v>1592</c:v>
                </c:pt>
              </c:numCache>
            </c:numRef>
          </c:val>
        </c:ser>
        <c:ser>
          <c:idx val="1"/>
          <c:order val="1"/>
          <c:tx>
            <c:strRef>
              <c:f>'Five Graphs'!$E$3</c:f>
              <c:strCache>
                <c:ptCount val="1"/>
                <c:pt idx="0">
                  <c:v>Injuries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Graphs'!$C$4:$C$10</c:f>
              <c:numCache>
                <c:formatCode>General</c:formatCode>
                <c:ptCount val="7"/>
                <c:pt idx="0">
                  <c:v>2009</c:v>
                </c:pt>
                <c:pt idx="1">
                  <c:v>2010</c:v>
                </c:pt>
                <c:pt idx="2">
                  <c:v>2011</c:v>
                </c:pt>
                <c:pt idx="3">
                  <c:v>2012</c:v>
                </c:pt>
                <c:pt idx="4">
                  <c:v>2013</c:v>
                </c:pt>
                <c:pt idx="5">
                  <c:v>2014</c:v>
                </c:pt>
                <c:pt idx="6">
                  <c:v>2015</c:v>
                </c:pt>
              </c:numCache>
            </c:numRef>
          </c:cat>
          <c:val>
            <c:numRef>
              <c:f>'Five Graphs'!$E$4:$E$10</c:f>
              <c:numCache>
                <c:formatCode>General</c:formatCode>
                <c:ptCount val="7"/>
                <c:pt idx="0">
                  <c:v>1439</c:v>
                </c:pt>
                <c:pt idx="1">
                  <c:v>1990</c:v>
                </c:pt>
                <c:pt idx="2">
                  <c:v>2341</c:v>
                </c:pt>
                <c:pt idx="3">
                  <c:v>1979</c:v>
                </c:pt>
                <c:pt idx="4">
                  <c:v>2577</c:v>
                </c:pt>
                <c:pt idx="5">
                  <c:v>3208</c:v>
                </c:pt>
                <c:pt idx="6">
                  <c:v>3329</c:v>
                </c:pt>
              </c:numCache>
            </c:numRef>
          </c:val>
        </c:ser>
        <c:dLbls>
          <c:showLegendKey val="0"/>
          <c:showVal val="1"/>
          <c:showCatName val="0"/>
          <c:showSerName val="0"/>
          <c:showPercent val="0"/>
          <c:showBubbleSize val="0"/>
        </c:dLbls>
        <c:gapWidth val="150"/>
        <c:shape val="cylinder"/>
        <c:axId val="37670272"/>
        <c:axId val="37672448"/>
        <c:axId val="0"/>
      </c:bar3DChart>
      <c:catAx>
        <c:axId val="37670272"/>
        <c:scaling>
          <c:orientation val="minMax"/>
        </c:scaling>
        <c:delete val="0"/>
        <c:axPos val="b"/>
        <c:numFmt formatCode="General" sourceLinked="1"/>
        <c:majorTickMark val="out"/>
        <c:minorTickMark val="none"/>
        <c:tickLblPos val="nextTo"/>
        <c:crossAx val="37672448"/>
        <c:crosses val="autoZero"/>
        <c:auto val="1"/>
        <c:lblAlgn val="ctr"/>
        <c:lblOffset val="100"/>
        <c:noMultiLvlLbl val="0"/>
      </c:catAx>
      <c:valAx>
        <c:axId val="37672448"/>
        <c:scaling>
          <c:orientation val="minMax"/>
        </c:scaling>
        <c:delete val="0"/>
        <c:axPos val="l"/>
        <c:majorGridlines/>
        <c:numFmt formatCode="General" sourceLinked="1"/>
        <c:majorTickMark val="out"/>
        <c:minorTickMark val="none"/>
        <c:tickLblPos val="nextTo"/>
        <c:crossAx val="37670272"/>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a:t>
            </a:r>
            <a:r>
              <a:rPr lang="en-US" sz="1600" baseline="0"/>
              <a:t> Deaths and Injuries: Ground Engagements by Party to the Conflict</a:t>
            </a:r>
          </a:p>
          <a:p>
            <a:pPr>
              <a:defRPr/>
            </a:pPr>
            <a:r>
              <a:rPr lang="en-US" sz="1600" baseline="0"/>
              <a:t>January - June 2015</a:t>
            </a:r>
            <a:endParaRPr lang="en-US" sz="16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'Four graphs'!$Q$3</c:f>
              <c:strCache>
                <c:ptCount val="1"/>
                <c:pt idx="0">
                  <c:v>AGEs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'Four graphs'!$R$2:$T$2</c:f>
              <c:strCache>
                <c:ptCount val="3"/>
                <c:pt idx="0">
                  <c:v>Deaths</c:v>
                </c:pt>
                <c:pt idx="1">
                  <c:v>Injuries</c:v>
                </c:pt>
                <c:pt idx="2">
                  <c:v>Total</c:v>
                </c:pt>
              </c:strCache>
            </c:strRef>
          </c:cat>
          <c:val>
            <c:numRef>
              <c:f>'Four graphs'!$R$3:$T$3</c:f>
              <c:numCache>
                <c:formatCode>General</c:formatCode>
                <c:ptCount val="3"/>
                <c:pt idx="0">
                  <c:v>137</c:v>
                </c:pt>
                <c:pt idx="1">
                  <c:v>375</c:v>
                </c:pt>
                <c:pt idx="2">
                  <c:v>512</c:v>
                </c:pt>
              </c:numCache>
            </c:numRef>
          </c:val>
        </c:ser>
        <c:ser>
          <c:idx val="1"/>
          <c:order val="1"/>
          <c:tx>
            <c:strRef>
              <c:f>'Four graphs'!$Q$4</c:f>
              <c:strCache>
                <c:ptCount val="1"/>
                <c:pt idx="0">
                  <c:v>PGF</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'Four graphs'!$R$2:$T$2</c:f>
              <c:strCache>
                <c:ptCount val="3"/>
                <c:pt idx="0">
                  <c:v>Deaths</c:v>
                </c:pt>
                <c:pt idx="1">
                  <c:v>Injuries</c:v>
                </c:pt>
                <c:pt idx="2">
                  <c:v>Total</c:v>
                </c:pt>
              </c:strCache>
            </c:strRef>
          </c:cat>
          <c:val>
            <c:numRef>
              <c:f>'Four graphs'!$R$4:$T$4</c:f>
              <c:numCache>
                <c:formatCode>General</c:formatCode>
                <c:ptCount val="3"/>
                <c:pt idx="0">
                  <c:v>143</c:v>
                </c:pt>
                <c:pt idx="1">
                  <c:v>437</c:v>
                </c:pt>
                <c:pt idx="2">
                  <c:v>580</c:v>
                </c:pt>
              </c:numCache>
            </c:numRef>
          </c:val>
        </c:ser>
        <c:ser>
          <c:idx val="2"/>
          <c:order val="2"/>
          <c:tx>
            <c:strRef>
              <c:f>'Four graphs'!$Q$5</c:f>
              <c:strCache>
                <c:ptCount val="1"/>
                <c:pt idx="0">
                  <c:v>Other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'Four graphs'!$R$2:$T$2</c:f>
              <c:strCache>
                <c:ptCount val="3"/>
                <c:pt idx="0">
                  <c:v>Deaths</c:v>
                </c:pt>
                <c:pt idx="1">
                  <c:v>Injuries</c:v>
                </c:pt>
                <c:pt idx="2">
                  <c:v>Total</c:v>
                </c:pt>
              </c:strCache>
            </c:strRef>
          </c:cat>
          <c:val>
            <c:numRef>
              <c:f>'Four graphs'!$R$5:$T$5</c:f>
              <c:numCache>
                <c:formatCode>General</c:formatCode>
                <c:ptCount val="3"/>
                <c:pt idx="0">
                  <c:v>99</c:v>
                </c:pt>
                <c:pt idx="1">
                  <c:v>386</c:v>
                </c:pt>
                <c:pt idx="2">
                  <c:v>485</c:v>
                </c:pt>
              </c:numCache>
            </c:numRef>
          </c:val>
        </c:ser>
        <c:dLbls>
          <c:showLegendKey val="0"/>
          <c:showVal val="1"/>
          <c:showCatName val="0"/>
          <c:showSerName val="0"/>
          <c:showPercent val="0"/>
          <c:showBubbleSize val="0"/>
        </c:dLbls>
        <c:gapWidth val="150"/>
        <c:shape val="cylinder"/>
        <c:axId val="171242240"/>
        <c:axId val="171244160"/>
        <c:axId val="0"/>
      </c:bar3DChart>
      <c:catAx>
        <c:axId val="171242240"/>
        <c:scaling>
          <c:orientation val="minMax"/>
        </c:scaling>
        <c:delete val="0"/>
        <c:axPos val="b"/>
        <c:numFmt formatCode="General" sourceLinked="0"/>
        <c:majorTickMark val="out"/>
        <c:minorTickMark val="none"/>
        <c:tickLblPos val="nextTo"/>
        <c:crossAx val="171244160"/>
        <c:crosses val="autoZero"/>
        <c:auto val="1"/>
        <c:lblAlgn val="ctr"/>
        <c:lblOffset val="100"/>
        <c:noMultiLvlLbl val="0"/>
      </c:catAx>
      <c:valAx>
        <c:axId val="171244160"/>
        <c:scaling>
          <c:orientation val="minMax"/>
        </c:scaling>
        <c:delete val="0"/>
        <c:axPos val="l"/>
        <c:majorGridlines/>
        <c:numFmt formatCode="General" sourceLinked="1"/>
        <c:majorTickMark val="out"/>
        <c:minorTickMark val="none"/>
        <c:tickLblPos val="nextTo"/>
        <c:crossAx val="171242240"/>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 Deaths and Injuries by Ground Engagements</a:t>
            </a:r>
          </a:p>
          <a:p>
            <a:pPr>
              <a:defRPr/>
            </a:pPr>
            <a:r>
              <a:rPr lang="en-US" sz="1600"/>
              <a:t>January to June</a:t>
            </a:r>
            <a:r>
              <a:rPr lang="en-US" sz="1600" baseline="0"/>
              <a:t> </a:t>
            </a:r>
            <a:r>
              <a:rPr lang="en-US" sz="1600"/>
              <a:t>2009 - 2015</a:t>
            </a:r>
          </a:p>
        </c:rich>
      </c:tx>
      <c:overlay val="0"/>
    </c:title>
    <c:autoTitleDeleted val="0"/>
    <c:plotArea>
      <c:layout/>
      <c:barChart>
        <c:barDir val="col"/>
        <c:grouping val="clustered"/>
        <c:varyColors val="0"/>
        <c:ser>
          <c:idx val="0"/>
          <c:order val="0"/>
          <c:tx>
            <c:strRef>
              <c:f>'Four graphs.'!$C$2</c:f>
              <c:strCache>
                <c:ptCount val="1"/>
                <c:pt idx="0">
                  <c:v>Deaths</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'Four graphs.'!$B$3:$B$9</c:f>
              <c:numCache>
                <c:formatCode>General</c:formatCode>
                <c:ptCount val="7"/>
                <c:pt idx="0">
                  <c:v>2009</c:v>
                </c:pt>
                <c:pt idx="1">
                  <c:v>2010</c:v>
                </c:pt>
                <c:pt idx="2">
                  <c:v>2011</c:v>
                </c:pt>
                <c:pt idx="3">
                  <c:v>2012</c:v>
                </c:pt>
                <c:pt idx="4">
                  <c:v>2013</c:v>
                </c:pt>
                <c:pt idx="5">
                  <c:v>2014</c:v>
                </c:pt>
                <c:pt idx="6">
                  <c:v>2015</c:v>
                </c:pt>
              </c:numCache>
            </c:numRef>
          </c:cat>
          <c:val>
            <c:numRef>
              <c:f>'Four graphs.'!$C$3:$C$9</c:f>
              <c:numCache>
                <c:formatCode>General</c:formatCode>
                <c:ptCount val="7"/>
                <c:pt idx="0">
                  <c:v>160</c:v>
                </c:pt>
                <c:pt idx="1">
                  <c:v>317</c:v>
                </c:pt>
                <c:pt idx="2">
                  <c:v>357</c:v>
                </c:pt>
                <c:pt idx="3">
                  <c:v>180</c:v>
                </c:pt>
                <c:pt idx="4">
                  <c:v>220</c:v>
                </c:pt>
                <c:pt idx="5">
                  <c:v>536</c:v>
                </c:pt>
                <c:pt idx="6">
                  <c:v>379</c:v>
                </c:pt>
              </c:numCache>
            </c:numRef>
          </c:val>
        </c:ser>
        <c:ser>
          <c:idx val="1"/>
          <c:order val="1"/>
          <c:tx>
            <c:strRef>
              <c:f>'Four graphs.'!$D$2</c:f>
              <c:strCache>
                <c:ptCount val="1"/>
                <c:pt idx="0">
                  <c:v>Injuries</c:v>
                </c:pt>
              </c:strCache>
            </c:strRef>
          </c:tx>
          <c:spPr>
            <a:solidFill>
              <a:srgbClr val="00B0F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'Four graphs.'!$B$3:$B$9</c:f>
              <c:numCache>
                <c:formatCode>General</c:formatCode>
                <c:ptCount val="7"/>
                <c:pt idx="0">
                  <c:v>2009</c:v>
                </c:pt>
                <c:pt idx="1">
                  <c:v>2010</c:v>
                </c:pt>
                <c:pt idx="2">
                  <c:v>2011</c:v>
                </c:pt>
                <c:pt idx="3">
                  <c:v>2012</c:v>
                </c:pt>
                <c:pt idx="4">
                  <c:v>2013</c:v>
                </c:pt>
                <c:pt idx="5">
                  <c:v>2014</c:v>
                </c:pt>
                <c:pt idx="6">
                  <c:v>2015</c:v>
                </c:pt>
              </c:numCache>
            </c:numRef>
          </c:cat>
          <c:val>
            <c:numRef>
              <c:f>'Four graphs.'!$D$3:$D$9</c:f>
              <c:numCache>
                <c:formatCode>General</c:formatCode>
                <c:ptCount val="7"/>
                <c:pt idx="0">
                  <c:v>347</c:v>
                </c:pt>
                <c:pt idx="1">
                  <c:v>576</c:v>
                </c:pt>
                <c:pt idx="2">
                  <c:v>705</c:v>
                </c:pt>
                <c:pt idx="3">
                  <c:v>509</c:v>
                </c:pt>
                <c:pt idx="4">
                  <c:v>785</c:v>
                </c:pt>
                <c:pt idx="5">
                  <c:v>1407</c:v>
                </c:pt>
                <c:pt idx="6">
                  <c:v>1198</c:v>
                </c:pt>
              </c:numCache>
            </c:numRef>
          </c:val>
        </c:ser>
        <c:ser>
          <c:idx val="2"/>
          <c:order val="2"/>
          <c:tx>
            <c:strRef>
              <c:f>'Four graphs.'!$E$2</c:f>
              <c:strCache>
                <c:ptCount val="1"/>
                <c:pt idx="0">
                  <c:v>Total </c:v>
                </c:pt>
              </c:strCache>
            </c:strRef>
          </c:tx>
          <c:spPr>
            <a:solidFill>
              <a:schemeClr val="accent6">
                <a:lumMod val="5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'Four graphs.'!$B$3:$B$9</c:f>
              <c:numCache>
                <c:formatCode>General</c:formatCode>
                <c:ptCount val="7"/>
                <c:pt idx="0">
                  <c:v>2009</c:v>
                </c:pt>
                <c:pt idx="1">
                  <c:v>2010</c:v>
                </c:pt>
                <c:pt idx="2">
                  <c:v>2011</c:v>
                </c:pt>
                <c:pt idx="3">
                  <c:v>2012</c:v>
                </c:pt>
                <c:pt idx="4">
                  <c:v>2013</c:v>
                </c:pt>
                <c:pt idx="5">
                  <c:v>2014</c:v>
                </c:pt>
                <c:pt idx="6">
                  <c:v>2015</c:v>
                </c:pt>
              </c:numCache>
            </c:numRef>
          </c:cat>
          <c:val>
            <c:numRef>
              <c:f>'Four graphs.'!$E$3:$E$9</c:f>
              <c:numCache>
                <c:formatCode>General</c:formatCode>
                <c:ptCount val="7"/>
                <c:pt idx="0">
                  <c:v>507</c:v>
                </c:pt>
                <c:pt idx="1">
                  <c:v>893</c:v>
                </c:pt>
                <c:pt idx="2">
                  <c:v>1062</c:v>
                </c:pt>
                <c:pt idx="3">
                  <c:v>689</c:v>
                </c:pt>
                <c:pt idx="4">
                  <c:v>1005</c:v>
                </c:pt>
                <c:pt idx="5">
                  <c:v>1943</c:v>
                </c:pt>
                <c:pt idx="6">
                  <c:v>1577</c:v>
                </c:pt>
              </c:numCache>
            </c:numRef>
          </c:val>
        </c:ser>
        <c:dLbls>
          <c:dLblPos val="outEnd"/>
          <c:showLegendKey val="0"/>
          <c:showVal val="1"/>
          <c:showCatName val="0"/>
          <c:showSerName val="0"/>
          <c:showPercent val="0"/>
          <c:showBubbleSize val="0"/>
        </c:dLbls>
        <c:gapWidth val="150"/>
        <c:axId val="202381952"/>
        <c:axId val="203483008"/>
      </c:barChart>
      <c:catAx>
        <c:axId val="202381952"/>
        <c:scaling>
          <c:orientation val="minMax"/>
        </c:scaling>
        <c:delete val="0"/>
        <c:axPos val="b"/>
        <c:numFmt formatCode="General" sourceLinked="1"/>
        <c:majorTickMark val="out"/>
        <c:minorTickMark val="none"/>
        <c:tickLblPos val="nextTo"/>
        <c:crossAx val="203483008"/>
        <c:crosses val="autoZero"/>
        <c:auto val="1"/>
        <c:lblAlgn val="ctr"/>
        <c:lblOffset val="100"/>
        <c:noMultiLvlLbl val="0"/>
      </c:catAx>
      <c:valAx>
        <c:axId val="203483008"/>
        <c:scaling>
          <c:orientation val="minMax"/>
        </c:scaling>
        <c:delete val="0"/>
        <c:axPos val="l"/>
        <c:majorGridlines/>
        <c:numFmt formatCode="General" sourceLinked="1"/>
        <c:majorTickMark val="out"/>
        <c:minorTickMark val="none"/>
        <c:tickLblPos val="nextTo"/>
        <c:crossAx val="202381952"/>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Civilian Deaths and</a:t>
            </a:r>
            <a:r>
              <a:rPr lang="en-US" baseline="0"/>
              <a:t> Injuries: Ground Engagements by region</a:t>
            </a:r>
          </a:p>
          <a:p>
            <a:pPr>
              <a:defRPr/>
            </a:pPr>
            <a:r>
              <a:rPr lang="en-US" baseline="0"/>
              <a:t>January to June 2009 - 2015</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'Five graphs.'!$X$2</c:f>
              <c:strCache>
                <c:ptCount val="1"/>
                <c:pt idx="0">
                  <c:v>2009</c:v>
                </c:pt>
              </c:strCache>
            </c:strRef>
          </c:tx>
          <c:invertIfNegative val="0"/>
          <c:cat>
            <c:strRef>
              <c:f>'Five graphs.'!$W$3:$W$10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graphs.'!$X$3:$X$10</c:f>
              <c:numCache>
                <c:formatCode>General</c:formatCode>
                <c:ptCount val="8"/>
                <c:pt idx="0">
                  <c:v>45</c:v>
                </c:pt>
                <c:pt idx="1">
                  <c:v>0</c:v>
                </c:pt>
                <c:pt idx="2">
                  <c:v>154</c:v>
                </c:pt>
                <c:pt idx="3">
                  <c:v>12</c:v>
                </c:pt>
                <c:pt idx="4">
                  <c:v>25</c:v>
                </c:pt>
                <c:pt idx="5">
                  <c:v>120</c:v>
                </c:pt>
                <c:pt idx="6">
                  <c:v>145</c:v>
                </c:pt>
                <c:pt idx="7">
                  <c:v>6</c:v>
                </c:pt>
              </c:numCache>
            </c:numRef>
          </c:val>
        </c:ser>
        <c:ser>
          <c:idx val="1"/>
          <c:order val="1"/>
          <c:tx>
            <c:strRef>
              <c:f>'Five graphs.'!$Y$2</c:f>
              <c:strCache>
                <c:ptCount val="1"/>
                <c:pt idx="0">
                  <c:v>2010</c:v>
                </c:pt>
              </c:strCache>
            </c:strRef>
          </c:tx>
          <c:invertIfNegative val="0"/>
          <c:cat>
            <c:strRef>
              <c:f>'Five graphs.'!$W$3:$W$10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graphs.'!$Y$3:$Y$10</c:f>
              <c:numCache>
                <c:formatCode>General</c:formatCode>
                <c:ptCount val="8"/>
                <c:pt idx="0">
                  <c:v>90</c:v>
                </c:pt>
                <c:pt idx="1">
                  <c:v>8</c:v>
                </c:pt>
                <c:pt idx="2">
                  <c:v>254</c:v>
                </c:pt>
                <c:pt idx="3">
                  <c:v>52</c:v>
                </c:pt>
                <c:pt idx="4">
                  <c:v>45</c:v>
                </c:pt>
                <c:pt idx="5">
                  <c:v>162</c:v>
                </c:pt>
                <c:pt idx="6">
                  <c:v>236</c:v>
                </c:pt>
                <c:pt idx="7">
                  <c:v>46</c:v>
                </c:pt>
              </c:numCache>
            </c:numRef>
          </c:val>
        </c:ser>
        <c:ser>
          <c:idx val="2"/>
          <c:order val="2"/>
          <c:tx>
            <c:strRef>
              <c:f>'Five graphs.'!$Z$2</c:f>
              <c:strCache>
                <c:ptCount val="1"/>
                <c:pt idx="0">
                  <c:v>2011</c:v>
                </c:pt>
              </c:strCache>
            </c:strRef>
          </c:tx>
          <c:invertIfNegative val="0"/>
          <c:cat>
            <c:strRef>
              <c:f>'Five graphs.'!$W$3:$W$10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graphs.'!$Z$3:$Z$10</c:f>
              <c:numCache>
                <c:formatCode>General</c:formatCode>
                <c:ptCount val="8"/>
                <c:pt idx="0">
                  <c:v>149</c:v>
                </c:pt>
                <c:pt idx="1">
                  <c:v>0</c:v>
                </c:pt>
                <c:pt idx="2">
                  <c:v>288</c:v>
                </c:pt>
                <c:pt idx="3">
                  <c:v>20</c:v>
                </c:pt>
                <c:pt idx="4">
                  <c:v>22</c:v>
                </c:pt>
                <c:pt idx="5">
                  <c:v>194</c:v>
                </c:pt>
                <c:pt idx="6">
                  <c:v>361</c:v>
                </c:pt>
                <c:pt idx="7">
                  <c:v>28</c:v>
                </c:pt>
              </c:numCache>
            </c:numRef>
          </c:val>
        </c:ser>
        <c:ser>
          <c:idx val="3"/>
          <c:order val="3"/>
          <c:tx>
            <c:strRef>
              <c:f>'Five graphs.'!$AA$2</c:f>
              <c:strCache>
                <c:ptCount val="1"/>
                <c:pt idx="0">
                  <c:v>2012</c:v>
                </c:pt>
              </c:strCache>
            </c:strRef>
          </c:tx>
          <c:invertIfNegative val="0"/>
          <c:cat>
            <c:strRef>
              <c:f>'Five graphs.'!$W$3:$W$10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graphs.'!$AA$3:$AA$10</c:f>
              <c:numCache>
                <c:formatCode>General</c:formatCode>
                <c:ptCount val="8"/>
                <c:pt idx="0">
                  <c:v>188</c:v>
                </c:pt>
                <c:pt idx="1">
                  <c:v>0</c:v>
                </c:pt>
                <c:pt idx="2">
                  <c:v>188</c:v>
                </c:pt>
                <c:pt idx="3">
                  <c:v>19</c:v>
                </c:pt>
                <c:pt idx="4">
                  <c:v>80</c:v>
                </c:pt>
                <c:pt idx="5">
                  <c:v>151</c:v>
                </c:pt>
                <c:pt idx="6">
                  <c:v>42</c:v>
                </c:pt>
                <c:pt idx="7">
                  <c:v>21</c:v>
                </c:pt>
              </c:numCache>
            </c:numRef>
          </c:val>
        </c:ser>
        <c:ser>
          <c:idx val="4"/>
          <c:order val="4"/>
          <c:tx>
            <c:strRef>
              <c:f>'Five graphs.'!$AB$2</c:f>
              <c:strCache>
                <c:ptCount val="1"/>
                <c:pt idx="0">
                  <c:v>2013</c:v>
                </c:pt>
              </c:strCache>
            </c:strRef>
          </c:tx>
          <c:invertIfNegative val="0"/>
          <c:cat>
            <c:strRef>
              <c:f>'Five graphs.'!$W$3:$W$10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graphs.'!$AB$3:$AB$10</c:f>
              <c:numCache>
                <c:formatCode>General</c:formatCode>
                <c:ptCount val="8"/>
                <c:pt idx="0">
                  <c:v>122</c:v>
                </c:pt>
                <c:pt idx="1">
                  <c:v>4</c:v>
                </c:pt>
                <c:pt idx="2">
                  <c:v>311</c:v>
                </c:pt>
                <c:pt idx="3">
                  <c:v>42</c:v>
                </c:pt>
                <c:pt idx="4">
                  <c:v>69</c:v>
                </c:pt>
                <c:pt idx="5">
                  <c:v>139</c:v>
                </c:pt>
                <c:pt idx="6">
                  <c:v>246</c:v>
                </c:pt>
                <c:pt idx="7">
                  <c:v>72</c:v>
                </c:pt>
              </c:numCache>
            </c:numRef>
          </c:val>
        </c:ser>
        <c:ser>
          <c:idx val="5"/>
          <c:order val="5"/>
          <c:tx>
            <c:strRef>
              <c:f>'Five graphs.'!$AC$2</c:f>
              <c:strCache>
                <c:ptCount val="1"/>
                <c:pt idx="0">
                  <c:v>2014</c:v>
                </c:pt>
              </c:strCache>
            </c:strRef>
          </c:tx>
          <c:invertIfNegative val="0"/>
          <c:cat>
            <c:strRef>
              <c:f>'Five graphs.'!$W$3:$W$10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graphs.'!$AC$3:$AC$10</c:f>
              <c:numCache>
                <c:formatCode>General</c:formatCode>
                <c:ptCount val="8"/>
                <c:pt idx="0">
                  <c:v>210</c:v>
                </c:pt>
                <c:pt idx="1">
                  <c:v>5</c:v>
                </c:pt>
                <c:pt idx="2">
                  <c:v>419</c:v>
                </c:pt>
                <c:pt idx="3">
                  <c:v>158</c:v>
                </c:pt>
                <c:pt idx="4">
                  <c:v>217</c:v>
                </c:pt>
                <c:pt idx="5">
                  <c:v>253</c:v>
                </c:pt>
                <c:pt idx="6">
                  <c:v>528</c:v>
                </c:pt>
                <c:pt idx="7">
                  <c:v>153</c:v>
                </c:pt>
              </c:numCache>
            </c:numRef>
          </c:val>
        </c:ser>
        <c:ser>
          <c:idx val="6"/>
          <c:order val="6"/>
          <c:tx>
            <c:strRef>
              <c:f>'Five graphs.'!$AD$2</c:f>
              <c:strCache>
                <c:ptCount val="1"/>
                <c:pt idx="0">
                  <c:v>2015</c:v>
                </c:pt>
              </c:strCache>
            </c:strRef>
          </c:tx>
          <c:invertIfNegative val="0"/>
          <c:cat>
            <c:strRef>
              <c:f>'Five graphs.'!$W$3:$W$10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graphs.'!$AD$3:$AD$10</c:f>
              <c:numCache>
                <c:formatCode>General</c:formatCode>
                <c:ptCount val="8"/>
                <c:pt idx="0">
                  <c:v>144</c:v>
                </c:pt>
                <c:pt idx="1">
                  <c:v>19</c:v>
                </c:pt>
                <c:pt idx="2">
                  <c:v>311</c:v>
                </c:pt>
                <c:pt idx="3">
                  <c:v>271</c:v>
                </c:pt>
                <c:pt idx="4">
                  <c:v>132</c:v>
                </c:pt>
                <c:pt idx="5">
                  <c:v>247</c:v>
                </c:pt>
                <c:pt idx="6">
                  <c:v>318</c:v>
                </c:pt>
                <c:pt idx="7">
                  <c:v>135</c:v>
                </c:pt>
              </c:numCache>
            </c:numRef>
          </c:val>
        </c:ser>
        <c:dLbls>
          <c:showLegendKey val="0"/>
          <c:showVal val="0"/>
          <c:showCatName val="0"/>
          <c:showSerName val="0"/>
          <c:showPercent val="0"/>
          <c:showBubbleSize val="0"/>
        </c:dLbls>
        <c:gapWidth val="150"/>
        <c:shape val="cylinder"/>
        <c:axId val="215552384"/>
        <c:axId val="215553920"/>
        <c:axId val="0"/>
      </c:bar3DChart>
      <c:catAx>
        <c:axId val="215552384"/>
        <c:scaling>
          <c:orientation val="minMax"/>
        </c:scaling>
        <c:delete val="0"/>
        <c:axPos val="b"/>
        <c:numFmt formatCode="General" sourceLinked="0"/>
        <c:majorTickMark val="out"/>
        <c:minorTickMark val="none"/>
        <c:tickLblPos val="nextTo"/>
        <c:crossAx val="215553920"/>
        <c:crosses val="autoZero"/>
        <c:auto val="1"/>
        <c:lblAlgn val="ctr"/>
        <c:lblOffset val="100"/>
        <c:noMultiLvlLbl val="0"/>
      </c:catAx>
      <c:valAx>
        <c:axId val="215553920"/>
        <c:scaling>
          <c:orientation val="minMax"/>
        </c:scaling>
        <c:delete val="0"/>
        <c:axPos val="l"/>
        <c:majorGridlines/>
        <c:numFmt formatCode="General" sourceLinked="1"/>
        <c:majorTickMark val="out"/>
        <c:minorTickMark val="none"/>
        <c:tickLblPos val="nextTo"/>
        <c:crossAx val="2155523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Civilian Deaths and Injuries by Anti-Government Elements</a:t>
            </a:r>
          </a:p>
          <a:p>
            <a:pPr>
              <a:defRPr/>
            </a:pPr>
            <a:r>
              <a:rPr lang="en-US"/>
              <a:t>January to June 2009 - 2015</a:t>
            </a:r>
          </a:p>
        </c:rich>
      </c:tx>
      <c:overlay val="0"/>
    </c:title>
    <c:autoTitleDeleted val="0"/>
    <c:plotArea>
      <c:layout/>
      <c:barChart>
        <c:barDir val="col"/>
        <c:grouping val="clustered"/>
        <c:varyColors val="0"/>
        <c:ser>
          <c:idx val="0"/>
          <c:order val="0"/>
          <c:tx>
            <c:strRef>
              <c:f>'Five Graphs'!$X$3</c:f>
              <c:strCache>
                <c:ptCount val="1"/>
                <c:pt idx="0">
                  <c:v>Deaths</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Graphs'!$W$4:$W$10</c:f>
              <c:numCache>
                <c:formatCode>General</c:formatCode>
                <c:ptCount val="7"/>
                <c:pt idx="0">
                  <c:v>2009</c:v>
                </c:pt>
                <c:pt idx="1">
                  <c:v>2010</c:v>
                </c:pt>
                <c:pt idx="2">
                  <c:v>2011</c:v>
                </c:pt>
                <c:pt idx="3">
                  <c:v>2012</c:v>
                </c:pt>
                <c:pt idx="4">
                  <c:v>2013</c:v>
                </c:pt>
                <c:pt idx="5">
                  <c:v>2014</c:v>
                </c:pt>
                <c:pt idx="6">
                  <c:v>2015</c:v>
                </c:pt>
              </c:numCache>
            </c:numRef>
          </c:cat>
          <c:val>
            <c:numRef>
              <c:f>'Five Graphs'!$X$4:$X$10</c:f>
              <c:numCache>
                <c:formatCode>General</c:formatCode>
                <c:ptCount val="7"/>
                <c:pt idx="0">
                  <c:v>599</c:v>
                </c:pt>
                <c:pt idx="1">
                  <c:v>931</c:v>
                </c:pt>
                <c:pt idx="2">
                  <c:v>1091</c:v>
                </c:pt>
                <c:pt idx="3">
                  <c:v>945</c:v>
                </c:pt>
                <c:pt idx="4">
                  <c:v>1133</c:v>
                </c:pt>
                <c:pt idx="5">
                  <c:v>1242</c:v>
                </c:pt>
                <c:pt idx="6">
                  <c:v>1213</c:v>
                </c:pt>
              </c:numCache>
            </c:numRef>
          </c:val>
        </c:ser>
        <c:ser>
          <c:idx val="1"/>
          <c:order val="1"/>
          <c:tx>
            <c:strRef>
              <c:f>'Five Graphs'!$Y$3</c:f>
              <c:strCache>
                <c:ptCount val="1"/>
                <c:pt idx="0">
                  <c:v>Injuries</c:v>
                </c:pt>
              </c:strCache>
            </c:strRef>
          </c:tx>
          <c:spPr>
            <a:solidFill>
              <a:srgbClr val="FFC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Graphs'!$W$4:$W$10</c:f>
              <c:numCache>
                <c:formatCode>General</c:formatCode>
                <c:ptCount val="7"/>
                <c:pt idx="0">
                  <c:v>2009</c:v>
                </c:pt>
                <c:pt idx="1">
                  <c:v>2010</c:v>
                </c:pt>
                <c:pt idx="2">
                  <c:v>2011</c:v>
                </c:pt>
                <c:pt idx="3">
                  <c:v>2012</c:v>
                </c:pt>
                <c:pt idx="4">
                  <c:v>2013</c:v>
                </c:pt>
                <c:pt idx="5">
                  <c:v>2014</c:v>
                </c:pt>
                <c:pt idx="6">
                  <c:v>2015</c:v>
                </c:pt>
              </c:numCache>
            </c:numRef>
          </c:cat>
          <c:val>
            <c:numRef>
              <c:f>'Five Graphs'!$Y$4:$Y$10</c:f>
              <c:numCache>
                <c:formatCode>General</c:formatCode>
                <c:ptCount val="7"/>
                <c:pt idx="0">
                  <c:v>948</c:v>
                </c:pt>
                <c:pt idx="1">
                  <c:v>1582</c:v>
                </c:pt>
                <c:pt idx="2">
                  <c:v>1690</c:v>
                </c:pt>
                <c:pt idx="3">
                  <c:v>1759</c:v>
                </c:pt>
                <c:pt idx="4">
                  <c:v>2222</c:v>
                </c:pt>
                <c:pt idx="5">
                  <c:v>2286</c:v>
                </c:pt>
                <c:pt idx="6">
                  <c:v>2223</c:v>
                </c:pt>
              </c:numCache>
            </c:numRef>
          </c:val>
        </c:ser>
        <c:ser>
          <c:idx val="2"/>
          <c:order val="2"/>
          <c:tx>
            <c:strRef>
              <c:f>'Five Graphs'!$Z$3</c:f>
              <c:strCache>
                <c:ptCount val="1"/>
                <c:pt idx="0">
                  <c:v>Total </c:v>
                </c:pt>
              </c:strCache>
            </c:strRef>
          </c:tx>
          <c:spPr>
            <a:solidFill>
              <a:schemeClr val="accent2">
                <a:lumMod val="60000"/>
                <a:lumOff val="4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Graphs'!$W$4:$W$10</c:f>
              <c:numCache>
                <c:formatCode>General</c:formatCode>
                <c:ptCount val="7"/>
                <c:pt idx="0">
                  <c:v>2009</c:v>
                </c:pt>
                <c:pt idx="1">
                  <c:v>2010</c:v>
                </c:pt>
                <c:pt idx="2">
                  <c:v>2011</c:v>
                </c:pt>
                <c:pt idx="3">
                  <c:v>2012</c:v>
                </c:pt>
                <c:pt idx="4">
                  <c:v>2013</c:v>
                </c:pt>
                <c:pt idx="5">
                  <c:v>2014</c:v>
                </c:pt>
                <c:pt idx="6">
                  <c:v>2015</c:v>
                </c:pt>
              </c:numCache>
            </c:numRef>
          </c:cat>
          <c:val>
            <c:numRef>
              <c:f>'Five Graphs'!$Z$4:$Z$10</c:f>
              <c:numCache>
                <c:formatCode>General</c:formatCode>
                <c:ptCount val="7"/>
                <c:pt idx="0">
                  <c:v>1547</c:v>
                </c:pt>
                <c:pt idx="1">
                  <c:v>2513</c:v>
                </c:pt>
                <c:pt idx="2">
                  <c:v>2781</c:v>
                </c:pt>
                <c:pt idx="3">
                  <c:v>2704</c:v>
                </c:pt>
                <c:pt idx="4">
                  <c:v>3355</c:v>
                </c:pt>
                <c:pt idx="5">
                  <c:v>3528</c:v>
                </c:pt>
                <c:pt idx="6">
                  <c:v>3436</c:v>
                </c:pt>
              </c:numCache>
            </c:numRef>
          </c:val>
        </c:ser>
        <c:dLbls>
          <c:dLblPos val="outEnd"/>
          <c:showLegendKey val="0"/>
          <c:showVal val="1"/>
          <c:showCatName val="0"/>
          <c:showSerName val="0"/>
          <c:showPercent val="0"/>
          <c:showBubbleSize val="0"/>
        </c:dLbls>
        <c:gapWidth val="150"/>
        <c:axId val="443604992"/>
        <c:axId val="443606912"/>
      </c:barChart>
      <c:catAx>
        <c:axId val="443604992"/>
        <c:scaling>
          <c:orientation val="minMax"/>
        </c:scaling>
        <c:delete val="0"/>
        <c:axPos val="b"/>
        <c:numFmt formatCode="General" sourceLinked="1"/>
        <c:majorTickMark val="out"/>
        <c:minorTickMark val="none"/>
        <c:tickLblPos val="nextTo"/>
        <c:crossAx val="443606912"/>
        <c:crosses val="autoZero"/>
        <c:auto val="1"/>
        <c:lblAlgn val="ctr"/>
        <c:lblOffset val="100"/>
        <c:noMultiLvlLbl val="0"/>
      </c:catAx>
      <c:valAx>
        <c:axId val="443606912"/>
        <c:scaling>
          <c:orientation val="minMax"/>
        </c:scaling>
        <c:delete val="0"/>
        <c:axPos val="l"/>
        <c:majorGridlines/>
        <c:numFmt formatCode="General" sourceLinked="1"/>
        <c:majorTickMark val="out"/>
        <c:minorTickMark val="none"/>
        <c:tickLblPos val="nextTo"/>
        <c:crossAx val="443604992"/>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Civilian Deaths</a:t>
            </a:r>
            <a:r>
              <a:rPr lang="en-US" baseline="0"/>
              <a:t> and Injuries</a:t>
            </a:r>
            <a:r>
              <a:rPr lang="en-US"/>
              <a:t> by IEDs</a:t>
            </a:r>
          </a:p>
          <a:p>
            <a:pPr>
              <a:defRPr/>
            </a:pPr>
            <a:r>
              <a:rPr lang="en-US"/>
              <a:t>January to June</a:t>
            </a:r>
            <a:r>
              <a:rPr lang="en-US" baseline="0"/>
              <a:t> </a:t>
            </a:r>
            <a:r>
              <a:rPr lang="en-US"/>
              <a:t>2009 - 2015</a:t>
            </a:r>
          </a:p>
        </c:rich>
      </c:tx>
      <c:overlay val="0"/>
    </c:title>
    <c:autoTitleDeleted val="0"/>
    <c:plotArea>
      <c:layout/>
      <c:barChart>
        <c:barDir val="col"/>
        <c:grouping val="clustered"/>
        <c:varyColors val="0"/>
        <c:ser>
          <c:idx val="0"/>
          <c:order val="0"/>
          <c:tx>
            <c:strRef>
              <c:f>'Four graphs.'!$N$2</c:f>
              <c:strCache>
                <c:ptCount val="1"/>
                <c:pt idx="0">
                  <c:v>Deaths</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'Four graphs.'!$M$3:$M$9</c:f>
              <c:numCache>
                <c:formatCode>General</c:formatCode>
                <c:ptCount val="7"/>
                <c:pt idx="0">
                  <c:v>2009</c:v>
                </c:pt>
                <c:pt idx="1">
                  <c:v>2010</c:v>
                </c:pt>
                <c:pt idx="2">
                  <c:v>2011</c:v>
                </c:pt>
                <c:pt idx="3">
                  <c:v>2012</c:v>
                </c:pt>
                <c:pt idx="4">
                  <c:v>2013</c:v>
                </c:pt>
                <c:pt idx="5">
                  <c:v>2014</c:v>
                </c:pt>
                <c:pt idx="6">
                  <c:v>2015</c:v>
                </c:pt>
              </c:numCache>
            </c:numRef>
          </c:cat>
          <c:val>
            <c:numRef>
              <c:f>'Four graphs.'!$N$3:$N$9</c:f>
              <c:numCache>
                <c:formatCode>General</c:formatCode>
                <c:ptCount val="7"/>
                <c:pt idx="0">
                  <c:v>269</c:v>
                </c:pt>
                <c:pt idx="1">
                  <c:v>393</c:v>
                </c:pt>
                <c:pt idx="2">
                  <c:v>426</c:v>
                </c:pt>
                <c:pt idx="3">
                  <c:v>327</c:v>
                </c:pt>
                <c:pt idx="4">
                  <c:v>448</c:v>
                </c:pt>
                <c:pt idx="5">
                  <c:v>477</c:v>
                </c:pt>
                <c:pt idx="6">
                  <c:v>385</c:v>
                </c:pt>
              </c:numCache>
            </c:numRef>
          </c:val>
        </c:ser>
        <c:ser>
          <c:idx val="1"/>
          <c:order val="1"/>
          <c:tx>
            <c:strRef>
              <c:f>'Four graphs.'!$O$2</c:f>
              <c:strCache>
                <c:ptCount val="1"/>
                <c:pt idx="0">
                  <c:v>Injuries</c:v>
                </c:pt>
              </c:strCache>
            </c:strRef>
          </c:tx>
          <c:spPr>
            <a:solidFill>
              <a:srgbClr val="00B0F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'Four graphs.'!$M$3:$M$9</c:f>
              <c:numCache>
                <c:formatCode>General</c:formatCode>
                <c:ptCount val="7"/>
                <c:pt idx="0">
                  <c:v>2009</c:v>
                </c:pt>
                <c:pt idx="1">
                  <c:v>2010</c:v>
                </c:pt>
                <c:pt idx="2">
                  <c:v>2011</c:v>
                </c:pt>
                <c:pt idx="3">
                  <c:v>2012</c:v>
                </c:pt>
                <c:pt idx="4">
                  <c:v>2013</c:v>
                </c:pt>
                <c:pt idx="5">
                  <c:v>2014</c:v>
                </c:pt>
                <c:pt idx="6">
                  <c:v>2015</c:v>
                </c:pt>
              </c:numCache>
            </c:numRef>
          </c:cat>
          <c:val>
            <c:numRef>
              <c:f>'Four graphs.'!$O$3:$O$9</c:f>
              <c:numCache>
                <c:formatCode>General</c:formatCode>
                <c:ptCount val="7"/>
                <c:pt idx="0">
                  <c:v>371</c:v>
                </c:pt>
                <c:pt idx="1">
                  <c:v>733</c:v>
                </c:pt>
                <c:pt idx="2">
                  <c:v>735</c:v>
                </c:pt>
                <c:pt idx="3">
                  <c:v>689</c:v>
                </c:pt>
                <c:pt idx="4">
                  <c:v>918</c:v>
                </c:pt>
                <c:pt idx="5">
                  <c:v>930</c:v>
                </c:pt>
                <c:pt idx="6">
                  <c:v>723</c:v>
                </c:pt>
              </c:numCache>
            </c:numRef>
          </c:val>
        </c:ser>
        <c:ser>
          <c:idx val="2"/>
          <c:order val="2"/>
          <c:tx>
            <c:strRef>
              <c:f>'Four graphs.'!$P$2</c:f>
              <c:strCache>
                <c:ptCount val="1"/>
                <c:pt idx="0">
                  <c:v>Total</c:v>
                </c:pt>
              </c:strCache>
            </c:strRef>
          </c:tx>
          <c:spPr>
            <a:solidFill>
              <a:schemeClr val="accent6">
                <a:lumMod val="5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'Four graphs.'!$M$3:$M$9</c:f>
              <c:numCache>
                <c:formatCode>General</c:formatCode>
                <c:ptCount val="7"/>
                <c:pt idx="0">
                  <c:v>2009</c:v>
                </c:pt>
                <c:pt idx="1">
                  <c:v>2010</c:v>
                </c:pt>
                <c:pt idx="2">
                  <c:v>2011</c:v>
                </c:pt>
                <c:pt idx="3">
                  <c:v>2012</c:v>
                </c:pt>
                <c:pt idx="4">
                  <c:v>2013</c:v>
                </c:pt>
                <c:pt idx="5">
                  <c:v>2014</c:v>
                </c:pt>
                <c:pt idx="6">
                  <c:v>2015</c:v>
                </c:pt>
              </c:numCache>
            </c:numRef>
          </c:cat>
          <c:val>
            <c:numRef>
              <c:f>'Four graphs.'!$P$3:$P$9</c:f>
              <c:numCache>
                <c:formatCode>General</c:formatCode>
                <c:ptCount val="7"/>
                <c:pt idx="0">
                  <c:v>640</c:v>
                </c:pt>
                <c:pt idx="1">
                  <c:v>1126</c:v>
                </c:pt>
                <c:pt idx="2">
                  <c:v>1161</c:v>
                </c:pt>
                <c:pt idx="3">
                  <c:v>1016</c:v>
                </c:pt>
                <c:pt idx="4">
                  <c:v>1366</c:v>
                </c:pt>
                <c:pt idx="5">
                  <c:v>1407</c:v>
                </c:pt>
                <c:pt idx="6">
                  <c:v>1108</c:v>
                </c:pt>
              </c:numCache>
            </c:numRef>
          </c:val>
        </c:ser>
        <c:dLbls>
          <c:dLblPos val="outEnd"/>
          <c:showLegendKey val="0"/>
          <c:showVal val="1"/>
          <c:showCatName val="0"/>
          <c:showSerName val="0"/>
          <c:showPercent val="0"/>
          <c:showBubbleSize val="0"/>
        </c:dLbls>
        <c:gapWidth val="150"/>
        <c:axId val="5581056"/>
        <c:axId val="5586944"/>
      </c:barChart>
      <c:catAx>
        <c:axId val="5581056"/>
        <c:scaling>
          <c:orientation val="minMax"/>
        </c:scaling>
        <c:delete val="0"/>
        <c:axPos val="b"/>
        <c:numFmt formatCode="General" sourceLinked="1"/>
        <c:majorTickMark val="out"/>
        <c:minorTickMark val="none"/>
        <c:tickLblPos val="nextTo"/>
        <c:crossAx val="5586944"/>
        <c:crosses val="autoZero"/>
        <c:auto val="1"/>
        <c:lblAlgn val="ctr"/>
        <c:lblOffset val="100"/>
        <c:noMultiLvlLbl val="0"/>
      </c:catAx>
      <c:valAx>
        <c:axId val="5586944"/>
        <c:scaling>
          <c:orientation val="minMax"/>
        </c:scaling>
        <c:delete val="0"/>
        <c:axPos val="l"/>
        <c:majorGridlines/>
        <c:numFmt formatCode="General" sourceLinked="1"/>
        <c:majorTickMark val="out"/>
        <c:minorTickMark val="none"/>
        <c:tickLblPos val="nextTo"/>
        <c:crossAx val="5581056"/>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Civilian Deaths and</a:t>
            </a:r>
            <a:r>
              <a:rPr lang="en-US" baseline="0"/>
              <a:t> Injuries: IEDs by region</a:t>
            </a:r>
          </a:p>
          <a:p>
            <a:pPr>
              <a:defRPr/>
            </a:pPr>
            <a:r>
              <a:rPr lang="en-US" baseline="0"/>
              <a:t>January to June 2009 - 2015</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0020465278097548"/>
          <c:y val="0.13723425559641389"/>
          <c:w val="0.89979411969842871"/>
          <c:h val="0.49700121801029939"/>
        </c:manualLayout>
      </c:layout>
      <c:bar3DChart>
        <c:barDir val="col"/>
        <c:grouping val="clustered"/>
        <c:varyColors val="0"/>
        <c:ser>
          <c:idx val="0"/>
          <c:order val="0"/>
          <c:tx>
            <c:strRef>
              <c:f>'Five Graphs'!$B$32</c:f>
              <c:strCache>
                <c:ptCount val="1"/>
                <c:pt idx="0">
                  <c:v>2009</c:v>
                </c:pt>
              </c:strCache>
            </c:strRef>
          </c:tx>
          <c:invertIfNegative val="0"/>
          <c:cat>
            <c:strRef>
              <c:f>'Five Graphs'!$A$33:$A$40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Graphs'!$B$33:$B$40</c:f>
              <c:numCache>
                <c:formatCode>General</c:formatCode>
                <c:ptCount val="8"/>
                <c:pt idx="0">
                  <c:v>21</c:v>
                </c:pt>
                <c:pt idx="1">
                  <c:v>0</c:v>
                </c:pt>
                <c:pt idx="2">
                  <c:v>43</c:v>
                </c:pt>
                <c:pt idx="3">
                  <c:v>3</c:v>
                </c:pt>
                <c:pt idx="4">
                  <c:v>11</c:v>
                </c:pt>
                <c:pt idx="5">
                  <c:v>153</c:v>
                </c:pt>
                <c:pt idx="6">
                  <c:v>397</c:v>
                </c:pt>
                <c:pt idx="7">
                  <c:v>12</c:v>
                </c:pt>
              </c:numCache>
            </c:numRef>
          </c:val>
        </c:ser>
        <c:ser>
          <c:idx val="1"/>
          <c:order val="1"/>
          <c:tx>
            <c:strRef>
              <c:f>'Five Graphs'!$C$32</c:f>
              <c:strCache>
                <c:ptCount val="1"/>
                <c:pt idx="0">
                  <c:v>2010</c:v>
                </c:pt>
              </c:strCache>
            </c:strRef>
          </c:tx>
          <c:invertIfNegative val="0"/>
          <c:cat>
            <c:strRef>
              <c:f>'Five Graphs'!$A$33:$A$40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Graphs'!$C$33:$C$40</c:f>
              <c:numCache>
                <c:formatCode>General</c:formatCode>
                <c:ptCount val="8"/>
                <c:pt idx="0">
                  <c:v>80</c:v>
                </c:pt>
                <c:pt idx="1">
                  <c:v>0</c:v>
                </c:pt>
                <c:pt idx="2">
                  <c:v>78</c:v>
                </c:pt>
                <c:pt idx="3">
                  <c:v>37</c:v>
                </c:pt>
                <c:pt idx="4">
                  <c:v>26</c:v>
                </c:pt>
                <c:pt idx="5">
                  <c:v>215</c:v>
                </c:pt>
                <c:pt idx="6">
                  <c:v>610</c:v>
                </c:pt>
                <c:pt idx="7">
                  <c:v>80</c:v>
                </c:pt>
              </c:numCache>
            </c:numRef>
          </c:val>
        </c:ser>
        <c:ser>
          <c:idx val="2"/>
          <c:order val="2"/>
          <c:tx>
            <c:strRef>
              <c:f>'Five Graphs'!$D$32</c:f>
              <c:strCache>
                <c:ptCount val="1"/>
                <c:pt idx="0">
                  <c:v>2011</c:v>
                </c:pt>
              </c:strCache>
            </c:strRef>
          </c:tx>
          <c:invertIfNegative val="0"/>
          <c:cat>
            <c:strRef>
              <c:f>'Five Graphs'!$A$33:$A$40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Graphs'!$D$33:$D$40</c:f>
              <c:numCache>
                <c:formatCode>General</c:formatCode>
                <c:ptCount val="8"/>
                <c:pt idx="0">
                  <c:v>24</c:v>
                </c:pt>
                <c:pt idx="1">
                  <c:v>0</c:v>
                </c:pt>
                <c:pt idx="2">
                  <c:v>143</c:v>
                </c:pt>
                <c:pt idx="3">
                  <c:v>98</c:v>
                </c:pt>
                <c:pt idx="4">
                  <c:v>13</c:v>
                </c:pt>
                <c:pt idx="5">
                  <c:v>300</c:v>
                </c:pt>
                <c:pt idx="6">
                  <c:v>471</c:v>
                </c:pt>
                <c:pt idx="7">
                  <c:v>112</c:v>
                </c:pt>
              </c:numCache>
            </c:numRef>
          </c:val>
        </c:ser>
        <c:ser>
          <c:idx val="3"/>
          <c:order val="3"/>
          <c:tx>
            <c:strRef>
              <c:f>'Five Graphs'!$E$32</c:f>
              <c:strCache>
                <c:ptCount val="1"/>
                <c:pt idx="0">
                  <c:v>2012</c:v>
                </c:pt>
              </c:strCache>
            </c:strRef>
          </c:tx>
          <c:invertIfNegative val="0"/>
          <c:cat>
            <c:strRef>
              <c:f>'Five Graphs'!$A$33:$A$40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Graphs'!$E$33:$E$40</c:f>
              <c:numCache>
                <c:formatCode>General</c:formatCode>
                <c:ptCount val="8"/>
                <c:pt idx="0">
                  <c:v>77</c:v>
                </c:pt>
                <c:pt idx="1">
                  <c:v>0</c:v>
                </c:pt>
                <c:pt idx="2">
                  <c:v>81</c:v>
                </c:pt>
                <c:pt idx="3">
                  <c:v>73</c:v>
                </c:pt>
                <c:pt idx="4">
                  <c:v>76</c:v>
                </c:pt>
                <c:pt idx="5">
                  <c:v>287</c:v>
                </c:pt>
                <c:pt idx="6">
                  <c:v>315</c:v>
                </c:pt>
                <c:pt idx="7">
                  <c:v>107</c:v>
                </c:pt>
              </c:numCache>
            </c:numRef>
          </c:val>
        </c:ser>
        <c:ser>
          <c:idx val="4"/>
          <c:order val="4"/>
          <c:tx>
            <c:strRef>
              <c:f>'Five Graphs'!$F$32</c:f>
              <c:strCache>
                <c:ptCount val="1"/>
                <c:pt idx="0">
                  <c:v>2013</c:v>
                </c:pt>
              </c:strCache>
            </c:strRef>
          </c:tx>
          <c:invertIfNegative val="0"/>
          <c:cat>
            <c:strRef>
              <c:f>'Five Graphs'!$A$33:$A$40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Graphs'!$F$33:$F$40</c:f>
              <c:numCache>
                <c:formatCode>General</c:formatCode>
                <c:ptCount val="8"/>
                <c:pt idx="0">
                  <c:v>65</c:v>
                </c:pt>
                <c:pt idx="1">
                  <c:v>19</c:v>
                </c:pt>
                <c:pt idx="2">
                  <c:v>128</c:v>
                </c:pt>
                <c:pt idx="3">
                  <c:v>32</c:v>
                </c:pt>
                <c:pt idx="4">
                  <c:v>140</c:v>
                </c:pt>
                <c:pt idx="5">
                  <c:v>258</c:v>
                </c:pt>
                <c:pt idx="6">
                  <c:v>610</c:v>
                </c:pt>
                <c:pt idx="7">
                  <c:v>114</c:v>
                </c:pt>
              </c:numCache>
            </c:numRef>
          </c:val>
        </c:ser>
        <c:ser>
          <c:idx val="5"/>
          <c:order val="5"/>
          <c:tx>
            <c:strRef>
              <c:f>'Five Graphs'!$G$32</c:f>
              <c:strCache>
                <c:ptCount val="1"/>
                <c:pt idx="0">
                  <c:v>2014</c:v>
                </c:pt>
              </c:strCache>
            </c:strRef>
          </c:tx>
          <c:invertIfNegative val="0"/>
          <c:cat>
            <c:strRef>
              <c:f>'Five Graphs'!$A$33:$A$40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Graphs'!$G$33:$G$40</c:f>
              <c:numCache>
                <c:formatCode>General</c:formatCode>
                <c:ptCount val="8"/>
                <c:pt idx="0">
                  <c:v>139</c:v>
                </c:pt>
                <c:pt idx="1">
                  <c:v>1</c:v>
                </c:pt>
                <c:pt idx="2">
                  <c:v>181</c:v>
                </c:pt>
                <c:pt idx="3">
                  <c:v>51</c:v>
                </c:pt>
                <c:pt idx="4">
                  <c:v>183</c:v>
                </c:pt>
                <c:pt idx="5">
                  <c:v>227</c:v>
                </c:pt>
                <c:pt idx="6">
                  <c:v>486</c:v>
                </c:pt>
                <c:pt idx="7">
                  <c:v>139</c:v>
                </c:pt>
              </c:numCache>
            </c:numRef>
          </c:val>
        </c:ser>
        <c:ser>
          <c:idx val="6"/>
          <c:order val="6"/>
          <c:tx>
            <c:strRef>
              <c:f>'Five Graphs'!$H$32</c:f>
              <c:strCache>
                <c:ptCount val="1"/>
                <c:pt idx="0">
                  <c:v>2015</c:v>
                </c:pt>
              </c:strCache>
            </c:strRef>
          </c:tx>
          <c:invertIfNegative val="0"/>
          <c:cat>
            <c:strRef>
              <c:f>'Five Graphs'!$A$33:$A$40</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Graphs'!$H$33:$H$40</c:f>
              <c:numCache>
                <c:formatCode>General</c:formatCode>
                <c:ptCount val="8"/>
                <c:pt idx="0">
                  <c:v>82</c:v>
                </c:pt>
                <c:pt idx="1">
                  <c:v>13</c:v>
                </c:pt>
                <c:pt idx="2">
                  <c:v>136</c:v>
                </c:pt>
                <c:pt idx="3">
                  <c:v>135</c:v>
                </c:pt>
                <c:pt idx="4">
                  <c:v>49</c:v>
                </c:pt>
                <c:pt idx="5">
                  <c:v>209</c:v>
                </c:pt>
                <c:pt idx="6">
                  <c:v>434</c:v>
                </c:pt>
                <c:pt idx="7">
                  <c:v>50</c:v>
                </c:pt>
              </c:numCache>
            </c:numRef>
          </c:val>
        </c:ser>
        <c:dLbls>
          <c:showLegendKey val="0"/>
          <c:showVal val="0"/>
          <c:showCatName val="0"/>
          <c:showSerName val="0"/>
          <c:showPercent val="0"/>
          <c:showBubbleSize val="0"/>
        </c:dLbls>
        <c:gapWidth val="150"/>
        <c:shape val="cylinder"/>
        <c:axId val="5608576"/>
        <c:axId val="5610112"/>
        <c:axId val="0"/>
      </c:bar3DChart>
      <c:catAx>
        <c:axId val="5608576"/>
        <c:scaling>
          <c:orientation val="minMax"/>
        </c:scaling>
        <c:delete val="0"/>
        <c:axPos val="b"/>
        <c:numFmt formatCode="General" sourceLinked="0"/>
        <c:majorTickMark val="out"/>
        <c:minorTickMark val="none"/>
        <c:tickLblPos val="nextTo"/>
        <c:crossAx val="5610112"/>
        <c:crosses val="autoZero"/>
        <c:auto val="1"/>
        <c:lblAlgn val="ctr"/>
        <c:lblOffset val="100"/>
        <c:noMultiLvlLbl val="0"/>
      </c:catAx>
      <c:valAx>
        <c:axId val="5610112"/>
        <c:scaling>
          <c:orientation val="minMax"/>
        </c:scaling>
        <c:delete val="0"/>
        <c:axPos val="l"/>
        <c:majorGridlines/>
        <c:numFmt formatCode="General" sourceLinked="1"/>
        <c:majorTickMark val="out"/>
        <c:minorTickMark val="none"/>
        <c:tickLblPos val="nextTo"/>
        <c:crossAx val="560857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 Deaths and Injuries by IED Sub-Tactic</a:t>
            </a:r>
            <a:r>
              <a:rPr lang="en-US" sz="1600" baseline="0"/>
              <a:t> January to June 2015</a:t>
            </a:r>
            <a:endParaRPr lang="en-US" sz="16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0.18994296189916735"/>
                  <c:y val="0.1095323552153037"/>
                </c:manualLayout>
              </c:layout>
              <c:tx>
                <c:rich>
                  <a:bodyPr/>
                  <a:lstStyle/>
                  <a:p>
                    <a:r>
                      <a:rPr lang="en-US"/>
                      <a:t>Remote-controlled IED
24%</a:t>
                    </a:r>
                  </a:p>
                </c:rich>
              </c:tx>
              <c:showLegendKey val="0"/>
              <c:showVal val="0"/>
              <c:showCatName val="1"/>
              <c:showSerName val="0"/>
              <c:showPercent val="1"/>
              <c:showBubbleSize val="0"/>
            </c:dLbl>
            <c:dLbl>
              <c:idx val="1"/>
              <c:layout>
                <c:manualLayout>
                  <c:x val="-0.12832563937111821"/>
                  <c:y val="-0.30413616013898565"/>
                </c:manualLayout>
              </c:layout>
              <c:tx>
                <c:rich>
                  <a:bodyPr/>
                  <a:lstStyle/>
                  <a:p>
                    <a:r>
                      <a:rPr lang="en-US"/>
                      <a:t>Pressure-plate IED
46%</a:t>
                    </a:r>
                  </a:p>
                </c:rich>
              </c:tx>
              <c:showLegendKey val="0"/>
              <c:showVal val="0"/>
              <c:showCatName val="1"/>
              <c:showSerName val="0"/>
              <c:showPercent val="1"/>
              <c:showBubbleSize val="0"/>
            </c:dLbl>
            <c:dLbl>
              <c:idx val="2"/>
              <c:layout>
                <c:manualLayout>
                  <c:x val="-7.5338511360377031E-3"/>
                  <c:y val="-9.930580160738682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9.9792298326449678E-3"/>
                  <c:y val="-3.4386488202894826E-2"/>
                </c:manualLayout>
              </c:layout>
              <c:tx>
                <c:rich>
                  <a:bodyPr/>
                  <a:lstStyle/>
                  <a:p>
                    <a:r>
                      <a:rPr lang="en-US"/>
                      <a:t>Vehicle-born IED(non-suicide)
7%</a:t>
                    </a:r>
                  </a:p>
                </c:rich>
              </c:tx>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7.8596438371917474E-2"/>
                  <c:y val="4.9185441318252594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8.2841931864301568E-2"/>
                  <c:y val="0.10266842158163583"/>
                </c:manualLayout>
              </c:layout>
              <c:showLegendKey val="0"/>
              <c:showVal val="0"/>
              <c:showCatName val="1"/>
              <c:showSerName val="0"/>
              <c:showPercent val="1"/>
              <c:showBubbleSize val="0"/>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'Four graphs.'!$X$5:$AC$5</c:f>
              <c:strCache>
                <c:ptCount val="6"/>
                <c:pt idx="0">
                  <c:v>Remote controlled IED</c:v>
                </c:pt>
                <c:pt idx="1">
                  <c:v>Pressure plate IED</c:v>
                </c:pt>
                <c:pt idx="2">
                  <c:v>Magnetic IED</c:v>
                </c:pt>
                <c:pt idx="3">
                  <c:v>Vehicle born IED(non-suicide)</c:v>
                </c:pt>
                <c:pt idx="4">
                  <c:v>Other</c:v>
                </c:pt>
                <c:pt idx="5">
                  <c:v>Undetermined</c:v>
                </c:pt>
              </c:strCache>
            </c:strRef>
          </c:cat>
          <c:val>
            <c:numRef>
              <c:f>'Four graphs.'!$X$6:$AC$6</c:f>
              <c:numCache>
                <c:formatCode>General</c:formatCode>
                <c:ptCount val="6"/>
                <c:pt idx="0">
                  <c:v>267</c:v>
                </c:pt>
                <c:pt idx="1">
                  <c:v>506</c:v>
                </c:pt>
                <c:pt idx="2">
                  <c:v>64</c:v>
                </c:pt>
                <c:pt idx="3">
                  <c:v>76</c:v>
                </c:pt>
                <c:pt idx="4">
                  <c:v>91</c:v>
                </c:pt>
                <c:pt idx="5">
                  <c:v>104</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 Deaths by Tactic: Anti-Government</a:t>
            </a:r>
            <a:r>
              <a:rPr lang="en-US" sz="1600" baseline="0"/>
              <a:t> Elements</a:t>
            </a:r>
          </a:p>
          <a:p>
            <a:pPr>
              <a:defRPr/>
            </a:pPr>
            <a:r>
              <a:rPr lang="en-US" sz="1600" baseline="0"/>
              <a:t>January to June 2009 - 2015</a:t>
            </a:r>
            <a:endParaRPr lang="en-US" sz="1600"/>
          </a:p>
        </c:rich>
      </c:tx>
      <c:layout>
        <c:manualLayout>
          <c:xMode val="edge"/>
          <c:yMode val="edge"/>
          <c:x val="0.15046314239370606"/>
          <c:y val="1.48809523809523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'Five graphs.'!$B$2</c:f>
              <c:strCache>
                <c:ptCount val="1"/>
                <c:pt idx="0">
                  <c:v>IEDs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graphs.'!$A$3:$A$9</c:f>
              <c:numCache>
                <c:formatCode>General</c:formatCode>
                <c:ptCount val="7"/>
                <c:pt idx="0">
                  <c:v>2009</c:v>
                </c:pt>
                <c:pt idx="1">
                  <c:v>2010</c:v>
                </c:pt>
                <c:pt idx="2">
                  <c:v>2011</c:v>
                </c:pt>
                <c:pt idx="3">
                  <c:v>2012</c:v>
                </c:pt>
                <c:pt idx="4">
                  <c:v>2013</c:v>
                </c:pt>
                <c:pt idx="5">
                  <c:v>2014</c:v>
                </c:pt>
                <c:pt idx="6">
                  <c:v>2015</c:v>
                </c:pt>
              </c:numCache>
            </c:numRef>
          </c:cat>
          <c:val>
            <c:numRef>
              <c:f>'Five graphs.'!$B$3:$B$9</c:f>
              <c:numCache>
                <c:formatCode>General</c:formatCode>
                <c:ptCount val="7"/>
                <c:pt idx="0">
                  <c:v>253</c:v>
                </c:pt>
                <c:pt idx="1">
                  <c:v>365</c:v>
                </c:pt>
                <c:pt idx="2">
                  <c:v>394</c:v>
                </c:pt>
                <c:pt idx="3">
                  <c:v>327</c:v>
                </c:pt>
                <c:pt idx="4">
                  <c:v>448</c:v>
                </c:pt>
                <c:pt idx="5">
                  <c:v>477</c:v>
                </c:pt>
                <c:pt idx="6">
                  <c:v>385</c:v>
                </c:pt>
              </c:numCache>
            </c:numRef>
          </c:val>
        </c:ser>
        <c:ser>
          <c:idx val="1"/>
          <c:order val="1"/>
          <c:tx>
            <c:strRef>
              <c:f>'Five graphs.'!$C$2</c:f>
              <c:strCache>
                <c:ptCount val="1"/>
                <c:pt idx="0">
                  <c:v>Targeted 
Killings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graphs.'!$A$3:$A$9</c:f>
              <c:numCache>
                <c:formatCode>General</c:formatCode>
                <c:ptCount val="7"/>
                <c:pt idx="0">
                  <c:v>2009</c:v>
                </c:pt>
                <c:pt idx="1">
                  <c:v>2010</c:v>
                </c:pt>
                <c:pt idx="2">
                  <c:v>2011</c:v>
                </c:pt>
                <c:pt idx="3">
                  <c:v>2012</c:v>
                </c:pt>
                <c:pt idx="4">
                  <c:v>2013</c:v>
                </c:pt>
                <c:pt idx="5">
                  <c:v>2014</c:v>
                </c:pt>
                <c:pt idx="6">
                  <c:v>2015</c:v>
                </c:pt>
              </c:numCache>
            </c:numRef>
          </c:cat>
          <c:val>
            <c:numRef>
              <c:f>'Five graphs.'!$C$3:$C$9</c:f>
              <c:numCache>
                <c:formatCode>General</c:formatCode>
                <c:ptCount val="7"/>
                <c:pt idx="0">
                  <c:v>80</c:v>
                </c:pt>
                <c:pt idx="1">
                  <c:v>181</c:v>
                </c:pt>
                <c:pt idx="2">
                  <c:v>176</c:v>
                </c:pt>
                <c:pt idx="3">
                  <c:v>243</c:v>
                </c:pt>
                <c:pt idx="4">
                  <c:v>313</c:v>
                </c:pt>
                <c:pt idx="5">
                  <c:v>263</c:v>
                </c:pt>
                <c:pt idx="6">
                  <c:v>412</c:v>
                </c:pt>
              </c:numCache>
            </c:numRef>
          </c:val>
        </c:ser>
        <c:ser>
          <c:idx val="2"/>
          <c:order val="2"/>
          <c:tx>
            <c:strRef>
              <c:f>'Five graphs.'!$D$2</c:f>
              <c:strCache>
                <c:ptCount val="1"/>
                <c:pt idx="0">
                  <c:v>Suicide &amp; Complex
 Attacks</c:v>
                </c:pt>
              </c:strCache>
            </c:strRef>
          </c:tx>
          <c:invertIfNegative val="0"/>
          <c:dLbls>
            <c:dLbl>
              <c:idx val="1"/>
              <c:layout>
                <c:manualLayout>
                  <c:x val="2.5157232704402469E-2"/>
                  <c:y val="1.2364758426371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graphs.'!$A$3:$A$9</c:f>
              <c:numCache>
                <c:formatCode>General</c:formatCode>
                <c:ptCount val="7"/>
                <c:pt idx="0">
                  <c:v>2009</c:v>
                </c:pt>
                <c:pt idx="1">
                  <c:v>2010</c:v>
                </c:pt>
                <c:pt idx="2">
                  <c:v>2011</c:v>
                </c:pt>
                <c:pt idx="3">
                  <c:v>2012</c:v>
                </c:pt>
                <c:pt idx="4">
                  <c:v>2013</c:v>
                </c:pt>
                <c:pt idx="5">
                  <c:v>2014</c:v>
                </c:pt>
                <c:pt idx="6">
                  <c:v>2015</c:v>
                </c:pt>
              </c:numCache>
            </c:numRef>
          </c:cat>
          <c:val>
            <c:numRef>
              <c:f>'Five graphs.'!$D$3:$D$9</c:f>
              <c:numCache>
                <c:formatCode>General</c:formatCode>
                <c:ptCount val="7"/>
                <c:pt idx="0">
                  <c:v>146</c:v>
                </c:pt>
                <c:pt idx="1">
                  <c:v>183</c:v>
                </c:pt>
                <c:pt idx="2">
                  <c:v>300</c:v>
                </c:pt>
                <c:pt idx="3">
                  <c:v>175</c:v>
                </c:pt>
                <c:pt idx="4">
                  <c:v>149</c:v>
                </c:pt>
                <c:pt idx="5">
                  <c:v>156</c:v>
                </c:pt>
                <c:pt idx="6">
                  <c:v>183</c:v>
                </c:pt>
              </c:numCache>
            </c:numRef>
          </c:val>
        </c:ser>
        <c:dLbls>
          <c:showLegendKey val="0"/>
          <c:showVal val="1"/>
          <c:showCatName val="0"/>
          <c:showSerName val="0"/>
          <c:showPercent val="0"/>
          <c:showBubbleSize val="0"/>
        </c:dLbls>
        <c:gapWidth val="150"/>
        <c:shape val="cylinder"/>
        <c:axId val="36072064"/>
        <c:axId val="36082048"/>
        <c:axId val="0"/>
      </c:bar3DChart>
      <c:catAx>
        <c:axId val="36072064"/>
        <c:scaling>
          <c:orientation val="minMax"/>
        </c:scaling>
        <c:delete val="0"/>
        <c:axPos val="b"/>
        <c:numFmt formatCode="General" sourceLinked="1"/>
        <c:majorTickMark val="out"/>
        <c:minorTickMark val="none"/>
        <c:tickLblPos val="nextTo"/>
        <c:crossAx val="36082048"/>
        <c:crosses val="autoZero"/>
        <c:auto val="1"/>
        <c:lblAlgn val="ctr"/>
        <c:lblOffset val="100"/>
        <c:noMultiLvlLbl val="0"/>
      </c:catAx>
      <c:valAx>
        <c:axId val="36082048"/>
        <c:scaling>
          <c:orientation val="minMax"/>
        </c:scaling>
        <c:delete val="0"/>
        <c:axPos val="l"/>
        <c:majorGridlines/>
        <c:numFmt formatCode="General" sourceLinked="1"/>
        <c:majorTickMark val="out"/>
        <c:minorTickMark val="none"/>
        <c:tickLblPos val="nextTo"/>
        <c:crossAx val="36072064"/>
        <c:crosses val="autoZero"/>
        <c:crossBetween val="between"/>
      </c:valAx>
    </c:plotArea>
    <c:legend>
      <c:legendPos val="b"/>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 Deaths and Injuries</a:t>
            </a:r>
            <a:r>
              <a:rPr lang="en-US" sz="1600" baseline="0"/>
              <a:t> from </a:t>
            </a:r>
            <a:r>
              <a:rPr lang="en-US" sz="1600"/>
              <a:t>Targeted Killings by AGE</a:t>
            </a:r>
          </a:p>
          <a:p>
            <a:pPr>
              <a:defRPr/>
            </a:pPr>
            <a:r>
              <a:rPr lang="en-US" sz="1600"/>
              <a:t>January to June</a:t>
            </a:r>
            <a:r>
              <a:rPr lang="en-US" sz="1600" baseline="0"/>
              <a:t> 2009 - 2015</a:t>
            </a:r>
            <a:endParaRPr lang="en-US" sz="16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'Five graphs.'!$K$2</c:f>
              <c:strCache>
                <c:ptCount val="1"/>
                <c:pt idx="0">
                  <c:v>Deaths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graphs.'!$J$3:$J$9</c:f>
              <c:numCache>
                <c:formatCode>General</c:formatCode>
                <c:ptCount val="7"/>
                <c:pt idx="0">
                  <c:v>2009</c:v>
                </c:pt>
                <c:pt idx="1">
                  <c:v>2010</c:v>
                </c:pt>
                <c:pt idx="2">
                  <c:v>2011</c:v>
                </c:pt>
                <c:pt idx="3">
                  <c:v>2012</c:v>
                </c:pt>
                <c:pt idx="4">
                  <c:v>2013</c:v>
                </c:pt>
                <c:pt idx="5">
                  <c:v>2014</c:v>
                </c:pt>
                <c:pt idx="6">
                  <c:v>2015</c:v>
                </c:pt>
              </c:numCache>
            </c:numRef>
          </c:cat>
          <c:val>
            <c:numRef>
              <c:f>'Five graphs.'!$K$3:$K$9</c:f>
              <c:numCache>
                <c:formatCode>General</c:formatCode>
                <c:ptCount val="7"/>
                <c:pt idx="0">
                  <c:v>80</c:v>
                </c:pt>
                <c:pt idx="1">
                  <c:v>181</c:v>
                </c:pt>
                <c:pt idx="2">
                  <c:v>176</c:v>
                </c:pt>
                <c:pt idx="3">
                  <c:v>243</c:v>
                </c:pt>
                <c:pt idx="4">
                  <c:v>313</c:v>
                </c:pt>
                <c:pt idx="5">
                  <c:v>263</c:v>
                </c:pt>
                <c:pt idx="6">
                  <c:v>412</c:v>
                </c:pt>
              </c:numCache>
            </c:numRef>
          </c:val>
        </c:ser>
        <c:ser>
          <c:idx val="1"/>
          <c:order val="1"/>
          <c:tx>
            <c:strRef>
              <c:f>'Five graphs.'!$L$2</c:f>
              <c:strCache>
                <c:ptCount val="1"/>
                <c:pt idx="0">
                  <c:v>Injuries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graphs.'!$J$3:$J$9</c:f>
              <c:numCache>
                <c:formatCode>General</c:formatCode>
                <c:ptCount val="7"/>
                <c:pt idx="0">
                  <c:v>2009</c:v>
                </c:pt>
                <c:pt idx="1">
                  <c:v>2010</c:v>
                </c:pt>
                <c:pt idx="2">
                  <c:v>2011</c:v>
                </c:pt>
                <c:pt idx="3">
                  <c:v>2012</c:v>
                </c:pt>
                <c:pt idx="4">
                  <c:v>2013</c:v>
                </c:pt>
                <c:pt idx="5">
                  <c:v>2014</c:v>
                </c:pt>
                <c:pt idx="6">
                  <c:v>2015</c:v>
                </c:pt>
              </c:numCache>
            </c:numRef>
          </c:cat>
          <c:val>
            <c:numRef>
              <c:f>'Five graphs.'!$L$3:$L$9</c:f>
              <c:numCache>
                <c:formatCode>General</c:formatCode>
                <c:ptCount val="7"/>
                <c:pt idx="0">
                  <c:v>9</c:v>
                </c:pt>
                <c:pt idx="1">
                  <c:v>23</c:v>
                </c:pt>
                <c:pt idx="2">
                  <c:v>51</c:v>
                </c:pt>
                <c:pt idx="3">
                  <c:v>101</c:v>
                </c:pt>
                <c:pt idx="4">
                  <c:v>133</c:v>
                </c:pt>
                <c:pt idx="5">
                  <c:v>161</c:v>
                </c:pt>
                <c:pt idx="6">
                  <c:v>247</c:v>
                </c:pt>
              </c:numCache>
            </c:numRef>
          </c:val>
        </c:ser>
        <c:ser>
          <c:idx val="2"/>
          <c:order val="2"/>
          <c:tx>
            <c:strRef>
              <c:f>'Five graphs.'!$M$2</c:f>
              <c:strCache>
                <c:ptCount val="1"/>
                <c:pt idx="0">
                  <c:v>Total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'Five graphs.'!$J$3:$J$9</c:f>
              <c:numCache>
                <c:formatCode>General</c:formatCode>
                <c:ptCount val="7"/>
                <c:pt idx="0">
                  <c:v>2009</c:v>
                </c:pt>
                <c:pt idx="1">
                  <c:v>2010</c:v>
                </c:pt>
                <c:pt idx="2">
                  <c:v>2011</c:v>
                </c:pt>
                <c:pt idx="3">
                  <c:v>2012</c:v>
                </c:pt>
                <c:pt idx="4">
                  <c:v>2013</c:v>
                </c:pt>
                <c:pt idx="5">
                  <c:v>2014</c:v>
                </c:pt>
                <c:pt idx="6">
                  <c:v>2015</c:v>
                </c:pt>
              </c:numCache>
            </c:numRef>
          </c:cat>
          <c:val>
            <c:numRef>
              <c:f>'Five graphs.'!$M$3:$M$9</c:f>
              <c:numCache>
                <c:formatCode>General</c:formatCode>
                <c:ptCount val="7"/>
                <c:pt idx="0">
                  <c:v>89</c:v>
                </c:pt>
                <c:pt idx="1">
                  <c:v>204</c:v>
                </c:pt>
                <c:pt idx="2">
                  <c:v>227</c:v>
                </c:pt>
                <c:pt idx="3">
                  <c:v>344</c:v>
                </c:pt>
                <c:pt idx="4">
                  <c:v>446</c:v>
                </c:pt>
                <c:pt idx="5">
                  <c:v>424</c:v>
                </c:pt>
                <c:pt idx="6">
                  <c:v>659</c:v>
                </c:pt>
              </c:numCache>
            </c:numRef>
          </c:val>
        </c:ser>
        <c:dLbls>
          <c:showLegendKey val="0"/>
          <c:showVal val="1"/>
          <c:showCatName val="0"/>
          <c:showSerName val="0"/>
          <c:showPercent val="0"/>
          <c:showBubbleSize val="0"/>
        </c:dLbls>
        <c:gapWidth val="150"/>
        <c:shape val="cylinder"/>
        <c:axId val="37581568"/>
        <c:axId val="37583104"/>
        <c:axId val="0"/>
      </c:bar3DChart>
      <c:catAx>
        <c:axId val="37581568"/>
        <c:scaling>
          <c:orientation val="minMax"/>
        </c:scaling>
        <c:delete val="0"/>
        <c:axPos val="b"/>
        <c:numFmt formatCode="General" sourceLinked="1"/>
        <c:majorTickMark val="out"/>
        <c:minorTickMark val="none"/>
        <c:tickLblPos val="nextTo"/>
        <c:crossAx val="37583104"/>
        <c:crosses val="autoZero"/>
        <c:auto val="1"/>
        <c:lblAlgn val="ctr"/>
        <c:lblOffset val="100"/>
        <c:noMultiLvlLbl val="0"/>
      </c:catAx>
      <c:valAx>
        <c:axId val="37583104"/>
        <c:scaling>
          <c:orientation val="minMax"/>
        </c:scaling>
        <c:delete val="0"/>
        <c:axPos val="l"/>
        <c:majorGridlines/>
        <c:numFmt formatCode="General" sourceLinked="1"/>
        <c:majorTickMark val="out"/>
        <c:minorTickMark val="none"/>
        <c:tickLblPos val="nextTo"/>
        <c:crossAx val="37581568"/>
        <c:crosses val="autoZero"/>
        <c:crossBetween val="between"/>
      </c:valAx>
    </c:plotArea>
    <c:legend>
      <c:legendPos val="b"/>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 Deaths and Injuries by Tactic: Pro-Government Forces </a:t>
            </a:r>
          </a:p>
          <a:p>
            <a:pPr>
              <a:defRPr/>
            </a:pPr>
            <a:r>
              <a:rPr lang="en-US" sz="1600"/>
              <a:t>January to June 2015</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888584928744144E-2"/>
          <c:y val="0.42745093248138399"/>
          <c:w val="0.82097939415031684"/>
          <c:h val="0.53611546905494178"/>
        </c:manualLayout>
      </c:layout>
      <c:pie3DChart>
        <c:varyColors val="1"/>
        <c:ser>
          <c:idx val="0"/>
          <c:order val="0"/>
          <c:dLbls>
            <c:dLbl>
              <c:idx val="0"/>
              <c:layout>
                <c:manualLayout>
                  <c:x val="-5.5288492795046933E-2"/>
                  <c:y val="-3.5670101266696418E-2"/>
                </c:manualLayout>
              </c:layout>
              <c:tx>
                <c:rich>
                  <a:bodyPr/>
                  <a:lstStyle/>
                  <a:p>
                    <a:r>
                      <a:rPr lang="en-US"/>
                      <a:t>Aerial operation
10%</a:t>
                    </a:r>
                  </a:p>
                </c:rich>
              </c:tx>
              <c:showLegendKey val="0"/>
              <c:showVal val="0"/>
              <c:showCatName val="1"/>
              <c:showSerName val="0"/>
              <c:showPercent val="1"/>
              <c:showBubbleSize val="0"/>
            </c:dLbl>
            <c:dLbl>
              <c:idx val="1"/>
              <c:layout>
                <c:manualLayout>
                  <c:x val="4.9280720534145783E-2"/>
                  <c:y val="-5.8820744906812591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8.3102365840013279E-2"/>
                  <c:y val="3.9593235205103383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5.3503233544906478E-2"/>
                  <c:y val="-0.23724515739108845"/>
                </c:manualLayout>
              </c:layout>
              <c:showLegendKey val="0"/>
              <c:showVal val="0"/>
              <c:showCatName val="1"/>
              <c:showSerName val="0"/>
              <c:showPercent val="1"/>
              <c:showBubbleSize val="0"/>
            </c:dLbl>
            <c:dLbl>
              <c:idx val="4"/>
              <c:layout>
                <c:manualLayout>
                  <c:x val="-5.8354859621917485E-2"/>
                  <c:y val="3.4987538262466394E-2"/>
                </c:manualLayout>
              </c:layout>
              <c:showLegendKey val="0"/>
              <c:showVal val="0"/>
              <c:showCatName val="1"/>
              <c:showSerName val="0"/>
              <c:showPercent val="1"/>
              <c:showBubbleSize val="0"/>
            </c:dLbl>
            <c:dLbl>
              <c:idx val="5"/>
              <c:layout>
                <c:manualLayout>
                  <c:x val="-2.5409379433280212E-3"/>
                  <c:y val="-3.7063629225668158E-2"/>
                </c:manualLayout>
              </c:layout>
              <c:tx>
                <c:rich>
                  <a:bodyPr/>
                  <a:lstStyle/>
                  <a:p>
                    <a:r>
                      <a:rPr lang="en-US"/>
                      <a:t>ERW
&lt; 1%</a:t>
                    </a:r>
                  </a:p>
                </c:rich>
              </c:tx>
              <c:showLegendKey val="0"/>
              <c:showVal val="0"/>
              <c:showCatName val="1"/>
              <c:showSerName val="0"/>
              <c:showPercent val="1"/>
              <c:showBubbleSize val="0"/>
            </c:dLbl>
            <c:dLbl>
              <c:idx val="6"/>
              <c:layout>
                <c:manualLayout>
                  <c:x val="4.1078018294685645E-2"/>
                  <c:y val="-2.7823527992565409E-2"/>
                </c:manualLayout>
              </c:layout>
              <c:showLegendKey val="0"/>
              <c:showVal val="0"/>
              <c:showCatName val="1"/>
              <c:showSerName val="0"/>
              <c:showPercent val="1"/>
              <c:showBubbleSize val="0"/>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'Four graphs'!$B$3:$B$9</c:f>
              <c:strCache>
                <c:ptCount val="7"/>
                <c:pt idx="0">
                  <c:v>Aerial attack</c:v>
                </c:pt>
                <c:pt idx="1">
                  <c:v>Escalation of Force/Force Protection</c:v>
                </c:pt>
                <c:pt idx="2">
                  <c:v>Search/Raid</c:v>
                </c:pt>
                <c:pt idx="3">
                  <c:v>Ground Engagement</c:v>
                </c:pt>
                <c:pt idx="4">
                  <c:v>Targeted Killing</c:v>
                </c:pt>
                <c:pt idx="5">
                  <c:v>ERW</c:v>
                </c:pt>
                <c:pt idx="6">
                  <c:v>Other</c:v>
                </c:pt>
              </c:strCache>
            </c:strRef>
          </c:cat>
          <c:val>
            <c:numRef>
              <c:f>'Four graphs'!$C$3:$C$9</c:f>
              <c:numCache>
                <c:formatCode>General</c:formatCode>
                <c:ptCount val="7"/>
                <c:pt idx="0">
                  <c:v>77</c:v>
                </c:pt>
                <c:pt idx="1">
                  <c:v>23</c:v>
                </c:pt>
                <c:pt idx="2">
                  <c:v>16</c:v>
                </c:pt>
                <c:pt idx="3">
                  <c:v>580</c:v>
                </c:pt>
                <c:pt idx="4">
                  <c:v>40</c:v>
                </c:pt>
                <c:pt idx="5">
                  <c:v>3</c:v>
                </c:pt>
                <c:pt idx="6">
                  <c:v>57</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500"/>
              <a:t>Civilian</a:t>
            </a:r>
            <a:r>
              <a:rPr lang="en-US" sz="1500" baseline="0"/>
              <a:t> Deaths and Injuries by Parties to the Conflict</a:t>
            </a:r>
          </a:p>
          <a:p>
            <a:pPr algn="ctr">
              <a:defRPr/>
            </a:pPr>
            <a:r>
              <a:rPr lang="en-US" sz="1500" baseline="0"/>
              <a:t>January to June 2009 - 2015 </a:t>
            </a:r>
            <a:endParaRPr lang="en-US" sz="15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'Five graphs.'!$C$30</c:f>
              <c:strCache>
                <c:ptCount val="1"/>
                <c:pt idx="0">
                  <c:v>AGE</c:v>
                </c:pt>
              </c:strCache>
            </c:strRef>
          </c:tx>
          <c:invertIfNegative val="0"/>
          <c:cat>
            <c:numRef>
              <c:f>'Five graphs.'!$B$31:$B$37</c:f>
              <c:numCache>
                <c:formatCode>General</c:formatCode>
                <c:ptCount val="7"/>
                <c:pt idx="0">
                  <c:v>2009</c:v>
                </c:pt>
                <c:pt idx="1">
                  <c:v>2010</c:v>
                </c:pt>
                <c:pt idx="2">
                  <c:v>2011</c:v>
                </c:pt>
                <c:pt idx="3">
                  <c:v>2012</c:v>
                </c:pt>
                <c:pt idx="4">
                  <c:v>2013</c:v>
                </c:pt>
                <c:pt idx="5">
                  <c:v>2014</c:v>
                </c:pt>
                <c:pt idx="6">
                  <c:v>2015</c:v>
                </c:pt>
              </c:numCache>
            </c:numRef>
          </c:cat>
          <c:val>
            <c:numRef>
              <c:f>'Five graphs.'!$C$31:$C$37</c:f>
              <c:numCache>
                <c:formatCode>General</c:formatCode>
                <c:ptCount val="7"/>
                <c:pt idx="0">
                  <c:v>1547</c:v>
                </c:pt>
                <c:pt idx="1">
                  <c:v>2513</c:v>
                </c:pt>
                <c:pt idx="2">
                  <c:v>2781</c:v>
                </c:pt>
                <c:pt idx="3">
                  <c:v>2704</c:v>
                </c:pt>
                <c:pt idx="4">
                  <c:v>3355</c:v>
                </c:pt>
                <c:pt idx="5">
                  <c:v>3528</c:v>
                </c:pt>
                <c:pt idx="6">
                  <c:v>3436</c:v>
                </c:pt>
              </c:numCache>
            </c:numRef>
          </c:val>
        </c:ser>
        <c:ser>
          <c:idx val="1"/>
          <c:order val="1"/>
          <c:tx>
            <c:strRef>
              <c:f>'Five graphs.'!$D$30</c:f>
              <c:strCache>
                <c:ptCount val="1"/>
                <c:pt idx="0">
                  <c:v>PGF</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'Five graphs.'!$B$31:$B$37</c:f>
              <c:numCache>
                <c:formatCode>General</c:formatCode>
                <c:ptCount val="7"/>
                <c:pt idx="0">
                  <c:v>2009</c:v>
                </c:pt>
                <c:pt idx="1">
                  <c:v>2010</c:v>
                </c:pt>
                <c:pt idx="2">
                  <c:v>2011</c:v>
                </c:pt>
                <c:pt idx="3">
                  <c:v>2012</c:v>
                </c:pt>
                <c:pt idx="4">
                  <c:v>2013</c:v>
                </c:pt>
                <c:pt idx="5">
                  <c:v>2014</c:v>
                </c:pt>
                <c:pt idx="6">
                  <c:v>2015</c:v>
                </c:pt>
              </c:numCache>
            </c:numRef>
          </c:cat>
          <c:val>
            <c:numRef>
              <c:f>'Five graphs.'!$D$31:$D$37</c:f>
              <c:numCache>
                <c:formatCode>General</c:formatCode>
                <c:ptCount val="7"/>
                <c:pt idx="0">
                  <c:v>548</c:v>
                </c:pt>
                <c:pt idx="1">
                  <c:v>384</c:v>
                </c:pt>
                <c:pt idx="2">
                  <c:v>690</c:v>
                </c:pt>
                <c:pt idx="3">
                  <c:v>312</c:v>
                </c:pt>
                <c:pt idx="4">
                  <c:v>376</c:v>
                </c:pt>
                <c:pt idx="5">
                  <c:v>497</c:v>
                </c:pt>
                <c:pt idx="6">
                  <c:v>796</c:v>
                </c:pt>
              </c:numCache>
            </c:numRef>
          </c:val>
        </c:ser>
        <c:ser>
          <c:idx val="2"/>
          <c:order val="2"/>
          <c:tx>
            <c:strRef>
              <c:f>'Five graphs.'!$E$30</c:f>
              <c:strCache>
                <c:ptCount val="1"/>
                <c:pt idx="0">
                  <c:v>Other</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'Five graphs.'!$B$31:$B$37</c:f>
              <c:numCache>
                <c:formatCode>General</c:formatCode>
                <c:ptCount val="7"/>
                <c:pt idx="0">
                  <c:v>2009</c:v>
                </c:pt>
                <c:pt idx="1">
                  <c:v>2010</c:v>
                </c:pt>
                <c:pt idx="2">
                  <c:v>2011</c:v>
                </c:pt>
                <c:pt idx="3">
                  <c:v>2012</c:v>
                </c:pt>
                <c:pt idx="4">
                  <c:v>2013</c:v>
                </c:pt>
                <c:pt idx="5">
                  <c:v>2014</c:v>
                </c:pt>
                <c:pt idx="6">
                  <c:v>2015</c:v>
                </c:pt>
              </c:numCache>
            </c:numRef>
          </c:cat>
          <c:val>
            <c:numRef>
              <c:f>'Five graphs.'!$E$31:$E$37</c:f>
              <c:numCache>
                <c:formatCode>General</c:formatCode>
                <c:ptCount val="7"/>
                <c:pt idx="0">
                  <c:v>396</c:v>
                </c:pt>
                <c:pt idx="1">
                  <c:v>374</c:v>
                </c:pt>
                <c:pt idx="2">
                  <c:v>445</c:v>
                </c:pt>
                <c:pt idx="3">
                  <c:v>122</c:v>
                </c:pt>
                <c:pt idx="4">
                  <c:v>190</c:v>
                </c:pt>
                <c:pt idx="5">
                  <c:v>869</c:v>
                </c:pt>
                <c:pt idx="6">
                  <c:v>689</c:v>
                </c:pt>
              </c:numCache>
            </c:numRef>
          </c:val>
        </c:ser>
        <c:dLbls>
          <c:showLegendKey val="0"/>
          <c:showVal val="1"/>
          <c:showCatName val="0"/>
          <c:showSerName val="0"/>
          <c:showPercent val="0"/>
          <c:showBubbleSize val="0"/>
        </c:dLbls>
        <c:gapWidth val="150"/>
        <c:shape val="cylinder"/>
        <c:axId val="39340288"/>
        <c:axId val="40087936"/>
        <c:axId val="0"/>
      </c:bar3DChart>
      <c:catAx>
        <c:axId val="39340288"/>
        <c:scaling>
          <c:orientation val="minMax"/>
        </c:scaling>
        <c:delete val="0"/>
        <c:axPos val="b"/>
        <c:numFmt formatCode="General" sourceLinked="1"/>
        <c:majorTickMark val="out"/>
        <c:minorTickMark val="none"/>
        <c:tickLblPos val="nextTo"/>
        <c:crossAx val="40087936"/>
        <c:crosses val="autoZero"/>
        <c:auto val="1"/>
        <c:lblAlgn val="ctr"/>
        <c:lblOffset val="100"/>
        <c:noMultiLvlLbl val="0"/>
      </c:catAx>
      <c:valAx>
        <c:axId val="40087936"/>
        <c:scaling>
          <c:orientation val="minMax"/>
        </c:scaling>
        <c:delete val="0"/>
        <c:axPos val="l"/>
        <c:majorGridlines/>
        <c:numFmt formatCode="General" sourceLinked="1"/>
        <c:majorTickMark val="out"/>
        <c:minorTickMark val="none"/>
        <c:tickLblPos val="nextTo"/>
        <c:crossAx val="39340288"/>
        <c:crosses val="autoZero"/>
        <c:crossBetween val="between"/>
      </c:valAx>
    </c:plotArea>
    <c:legend>
      <c:legendPos val="b"/>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 Deaths and Injuries by Aerial Operations</a:t>
            </a:r>
          </a:p>
          <a:p>
            <a:pPr>
              <a:defRPr/>
            </a:pPr>
            <a:r>
              <a:rPr lang="en-US" sz="1600"/>
              <a:t>January</a:t>
            </a:r>
            <a:r>
              <a:rPr lang="en-US" sz="1600" baseline="0"/>
              <a:t> to June 2009 - 2015</a:t>
            </a:r>
            <a:endParaRPr lang="en-US" sz="1600"/>
          </a:p>
        </c:rich>
      </c:tx>
      <c:overlay val="0"/>
    </c:title>
    <c:autoTitleDeleted val="0"/>
    <c:plotArea>
      <c:layout/>
      <c:barChart>
        <c:barDir val="col"/>
        <c:grouping val="clustered"/>
        <c:varyColors val="0"/>
        <c:ser>
          <c:idx val="0"/>
          <c:order val="0"/>
          <c:tx>
            <c:strRef>
              <c:f>'Four graphs'!$M$2</c:f>
              <c:strCache>
                <c:ptCount val="1"/>
                <c:pt idx="0">
                  <c:v>Deaths and Injuries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'Four graphs'!$L$3:$L$9</c:f>
              <c:numCache>
                <c:formatCode>General</c:formatCode>
                <c:ptCount val="7"/>
                <c:pt idx="0">
                  <c:v>2009</c:v>
                </c:pt>
                <c:pt idx="1">
                  <c:v>2010</c:v>
                </c:pt>
                <c:pt idx="2">
                  <c:v>2011</c:v>
                </c:pt>
                <c:pt idx="3">
                  <c:v>2012</c:v>
                </c:pt>
                <c:pt idx="4">
                  <c:v>2013</c:v>
                </c:pt>
                <c:pt idx="5">
                  <c:v>2014</c:v>
                </c:pt>
                <c:pt idx="6">
                  <c:v>2015</c:v>
                </c:pt>
              </c:numCache>
            </c:numRef>
          </c:cat>
          <c:val>
            <c:numRef>
              <c:f>'Four graphs'!$M$3:$M$9</c:f>
              <c:numCache>
                <c:formatCode>General</c:formatCode>
                <c:ptCount val="7"/>
                <c:pt idx="0">
                  <c:v>370</c:v>
                </c:pt>
                <c:pt idx="1">
                  <c:v>114</c:v>
                </c:pt>
                <c:pt idx="2">
                  <c:v>237</c:v>
                </c:pt>
                <c:pt idx="3">
                  <c:v>129</c:v>
                </c:pt>
                <c:pt idx="4">
                  <c:v>94</c:v>
                </c:pt>
                <c:pt idx="5">
                  <c:v>41</c:v>
                </c:pt>
                <c:pt idx="6">
                  <c:v>77</c:v>
                </c:pt>
              </c:numCache>
            </c:numRef>
          </c:val>
        </c:ser>
        <c:dLbls>
          <c:showLegendKey val="0"/>
          <c:showVal val="0"/>
          <c:showCatName val="0"/>
          <c:showSerName val="0"/>
          <c:showPercent val="0"/>
          <c:showBubbleSize val="0"/>
        </c:dLbls>
        <c:gapWidth val="150"/>
        <c:axId val="37611008"/>
        <c:axId val="37612544"/>
      </c:barChart>
      <c:catAx>
        <c:axId val="37611008"/>
        <c:scaling>
          <c:orientation val="minMax"/>
        </c:scaling>
        <c:delete val="0"/>
        <c:axPos val="b"/>
        <c:numFmt formatCode="General" sourceLinked="1"/>
        <c:majorTickMark val="out"/>
        <c:minorTickMark val="none"/>
        <c:tickLblPos val="nextTo"/>
        <c:crossAx val="37612544"/>
        <c:crosses val="autoZero"/>
        <c:auto val="1"/>
        <c:lblAlgn val="ctr"/>
        <c:lblOffset val="100"/>
        <c:noMultiLvlLbl val="0"/>
      </c:catAx>
      <c:valAx>
        <c:axId val="37612544"/>
        <c:scaling>
          <c:orientation val="minMax"/>
        </c:scaling>
        <c:delete val="0"/>
        <c:axPos val="l"/>
        <c:majorGridlines/>
        <c:numFmt formatCode="General" sourceLinked="1"/>
        <c:majorTickMark val="out"/>
        <c:minorTickMark val="none"/>
        <c:tickLblPos val="nextTo"/>
        <c:crossAx val="3761100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500"/>
              <a:t>Civilian</a:t>
            </a:r>
            <a:r>
              <a:rPr lang="en-US" sz="1500" baseline="0"/>
              <a:t> Deaths and Injuries by Parties to the Conflict</a:t>
            </a:r>
          </a:p>
          <a:p>
            <a:pPr>
              <a:defRPr/>
            </a:pPr>
            <a:r>
              <a:rPr lang="en-US" sz="1500" baseline="0"/>
              <a:t>January to June 2015</a:t>
            </a:r>
            <a:endParaRPr lang="en-US" sz="15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391328487785181E-2"/>
          <c:y val="0.39987482767661559"/>
          <c:w val="0.82802590605105553"/>
          <c:h val="0.56126373262077045"/>
        </c:manualLayout>
      </c:layout>
      <c:pie3DChart>
        <c:varyColors val="1"/>
        <c:ser>
          <c:idx val="0"/>
          <c:order val="0"/>
          <c:explosion val="1"/>
          <c:dPt>
            <c:idx val="0"/>
            <c:bubble3D val="0"/>
            <c:explosion val="0"/>
          </c:dPt>
          <c:dPt>
            <c:idx val="1"/>
            <c:bubble3D val="0"/>
            <c:explosion val="0"/>
          </c:dPt>
          <c:dLbls>
            <c:dLbl>
              <c:idx val="0"/>
              <c:layout>
                <c:manualLayout>
                  <c:x val="-0.27287131003366871"/>
                  <c:y val="-0.15832235118662202"/>
                </c:manualLayout>
              </c:layout>
              <c:tx>
                <c:rich>
                  <a:bodyPr/>
                  <a:lstStyle/>
                  <a:p>
                    <a:r>
                      <a:rPr lang="en-US"/>
                      <a:t>Anti-Government Elements (AGE)
70%</a:t>
                    </a:r>
                  </a:p>
                </c:rich>
              </c:tx>
              <c:dLblPos val="bestFit"/>
              <c:showLegendKey val="0"/>
              <c:showVal val="0"/>
              <c:showCatName val="1"/>
              <c:showSerName val="0"/>
              <c:showPercent val="1"/>
              <c:showBubbleSize val="0"/>
            </c:dLbl>
            <c:dLbl>
              <c:idx val="1"/>
              <c:layout>
                <c:manualLayout>
                  <c:x val="-4.5867200721458168E-2"/>
                  <c:y val="4.0630698267035588E-2"/>
                </c:manualLayout>
              </c:layout>
              <c:tx>
                <c:rich>
                  <a:bodyPr/>
                  <a:lstStyle/>
                  <a:p>
                    <a:r>
                      <a:rPr lang="en-US"/>
                      <a:t>Pro-Government Forces (PGF) 
16%</a:t>
                    </a:r>
                  </a:p>
                </c:rich>
              </c:tx>
              <c:dLblPos val="bestFit"/>
              <c:showLegendKey val="0"/>
              <c:showVal val="0"/>
              <c:showCatName val="1"/>
              <c:showSerName val="0"/>
              <c:showPercent val="1"/>
              <c:showBubbleSize val="0"/>
            </c:dLbl>
            <c:dLbl>
              <c:idx val="2"/>
              <c:layout>
                <c:manualLayout>
                  <c:x val="-8.2738871215211146E-2"/>
                  <c:y val="1.7007444724605567E-2"/>
                </c:manualLayout>
              </c:layout>
              <c:tx>
                <c:rich>
                  <a:bodyPr/>
                  <a:lstStyle/>
                  <a:p>
                    <a:pPr>
                      <a:defRPr b="1"/>
                    </a:pPr>
                    <a:r>
                      <a:rPr lang="en-US"/>
                      <a:t>Unattributed ground engagements</a:t>
                    </a:r>
                    <a:r>
                      <a:rPr lang="en-US" baseline="0"/>
                      <a:t> </a:t>
                    </a:r>
                    <a:r>
                      <a:rPr lang="en-US"/>
                      <a:t>between AGE and PGF
10%</a:t>
                    </a:r>
                  </a:p>
                </c:rich>
              </c:tx>
              <c:spPr>
                <a:noFill/>
                <a:ln w="6350">
                  <a:noFill/>
                </a:ln>
                <a:effectLst/>
              </c:spPr>
              <c:dLblPos val="bestFit"/>
              <c:showLegendKey val="0"/>
              <c:showVal val="0"/>
              <c:showCatName val="1"/>
              <c:showSerName val="0"/>
              <c:showPercent val="1"/>
              <c:showBubbleSize val="0"/>
            </c:dLbl>
            <c:dLbl>
              <c:idx val="3"/>
              <c:layout>
                <c:manualLayout>
                  <c:x val="8.1148240218401155E-2"/>
                  <c:y val="-2.0398438207544375E-2"/>
                </c:manualLayout>
              </c:layout>
              <c:dLblPos val="bestFit"/>
              <c:showLegendKey val="0"/>
              <c:showVal val="0"/>
              <c:showCatName val="1"/>
              <c:showSerName val="0"/>
              <c:showPercent val="1"/>
              <c:showBubbleSize val="0"/>
            </c:dLbl>
            <c:spPr>
              <a:noFill/>
              <a:ln>
                <a:noFill/>
              </a:ln>
              <a:effectLst/>
            </c:spPr>
            <c:txPr>
              <a:bodyPr/>
              <a:lstStyle/>
              <a:p>
                <a:pPr>
                  <a:defRPr b="1"/>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'Four graphs.'!$AH$5:$AK$5</c:f>
              <c:strCache>
                <c:ptCount val="4"/>
                <c:pt idx="0">
                  <c:v>Anti-Government Elements</c:v>
                </c:pt>
                <c:pt idx="1">
                  <c:v>Pro-Government Forces </c:v>
                </c:pt>
                <c:pt idx="2">
                  <c:v>Unattributed Ground Fightings between AGE and PGF</c:v>
                </c:pt>
                <c:pt idx="3">
                  <c:v>Other </c:v>
                </c:pt>
              </c:strCache>
            </c:strRef>
          </c:cat>
          <c:val>
            <c:numRef>
              <c:f>'Four graphs.'!$AH$6:$AK$6</c:f>
              <c:numCache>
                <c:formatCode>General</c:formatCode>
                <c:ptCount val="4"/>
                <c:pt idx="0">
                  <c:v>3436</c:v>
                </c:pt>
                <c:pt idx="1">
                  <c:v>796</c:v>
                </c:pt>
                <c:pt idx="2">
                  <c:v>473</c:v>
                </c:pt>
                <c:pt idx="3">
                  <c:v>216</c:v>
                </c:pt>
              </c:numCache>
            </c:numRef>
          </c:val>
        </c:ser>
        <c:dLbls>
          <c:dLblPos val="bestFit"/>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a:t>
            </a:r>
            <a:r>
              <a:rPr lang="en-US" sz="1600" baseline="0"/>
              <a:t> Deaths and Injuries by region</a:t>
            </a:r>
          </a:p>
          <a:p>
            <a:pPr>
              <a:defRPr/>
            </a:pPr>
            <a:r>
              <a:rPr lang="en-US" sz="1600" baseline="0"/>
              <a:t>January to June:2009 - 2015</a:t>
            </a:r>
            <a:endParaRPr lang="en-US" sz="1600"/>
          </a:p>
        </c:rich>
      </c:tx>
      <c:layout>
        <c:manualLayout>
          <c:xMode val="edge"/>
          <c:yMode val="edge"/>
          <c:x val="0.19132240437158471"/>
          <c:y val="3.77632534495279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205352609612323"/>
          <c:y val="0.18978524351122777"/>
          <c:w val="0.88794647390387682"/>
          <c:h val="0.38696179644211148"/>
        </c:manualLayout>
      </c:layout>
      <c:bar3DChart>
        <c:barDir val="col"/>
        <c:grouping val="clustered"/>
        <c:varyColors val="0"/>
        <c:ser>
          <c:idx val="0"/>
          <c:order val="0"/>
          <c:tx>
            <c:strRef>
              <c:f>'Five graphs(c)'!$V$29</c:f>
              <c:strCache>
                <c:ptCount val="1"/>
                <c:pt idx="0">
                  <c:v>2009</c:v>
                </c:pt>
              </c:strCache>
            </c:strRef>
          </c:tx>
          <c:invertIfNegative val="0"/>
          <c:cat>
            <c:strRef>
              <c:f>'Five graphs(c)'!$U$30:$U$37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graphs(c)'!$V$30:$V$37</c:f>
              <c:numCache>
                <c:formatCode>General</c:formatCode>
                <c:ptCount val="8"/>
                <c:pt idx="0">
                  <c:v>314</c:v>
                </c:pt>
                <c:pt idx="1">
                  <c:v>27</c:v>
                </c:pt>
                <c:pt idx="2">
                  <c:v>329</c:v>
                </c:pt>
                <c:pt idx="3">
                  <c:v>35</c:v>
                </c:pt>
                <c:pt idx="4">
                  <c:v>61</c:v>
                </c:pt>
                <c:pt idx="5">
                  <c:v>445</c:v>
                </c:pt>
                <c:pt idx="6">
                  <c:v>1122</c:v>
                </c:pt>
                <c:pt idx="7">
                  <c:v>158</c:v>
                </c:pt>
              </c:numCache>
            </c:numRef>
          </c:val>
        </c:ser>
        <c:ser>
          <c:idx val="1"/>
          <c:order val="1"/>
          <c:tx>
            <c:strRef>
              <c:f>'Five graphs(c)'!$W$29</c:f>
              <c:strCache>
                <c:ptCount val="1"/>
                <c:pt idx="0">
                  <c:v>2010</c:v>
                </c:pt>
              </c:strCache>
            </c:strRef>
          </c:tx>
          <c:invertIfNegative val="0"/>
          <c:cat>
            <c:strRef>
              <c:f>'Five graphs(c)'!$U$30:$U$37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graphs(c)'!$W$30:$W$37</c:f>
              <c:numCache>
                <c:formatCode>General</c:formatCode>
                <c:ptCount val="8"/>
                <c:pt idx="0">
                  <c:v>351</c:v>
                </c:pt>
                <c:pt idx="1">
                  <c:v>8</c:v>
                </c:pt>
                <c:pt idx="2">
                  <c:v>440</c:v>
                </c:pt>
                <c:pt idx="3">
                  <c:v>113</c:v>
                </c:pt>
                <c:pt idx="4">
                  <c:v>93</c:v>
                </c:pt>
                <c:pt idx="5">
                  <c:v>551</c:v>
                </c:pt>
                <c:pt idx="6">
                  <c:v>1559</c:v>
                </c:pt>
                <c:pt idx="7">
                  <c:v>156</c:v>
                </c:pt>
              </c:numCache>
            </c:numRef>
          </c:val>
        </c:ser>
        <c:ser>
          <c:idx val="2"/>
          <c:order val="2"/>
          <c:tx>
            <c:strRef>
              <c:f>'Five graphs(c)'!$X$29</c:f>
              <c:strCache>
                <c:ptCount val="1"/>
                <c:pt idx="0">
                  <c:v>2011</c:v>
                </c:pt>
              </c:strCache>
            </c:strRef>
          </c:tx>
          <c:invertIfNegative val="0"/>
          <c:cat>
            <c:strRef>
              <c:f>'Five graphs(c)'!$U$30:$U$37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graphs(c)'!$X$30:$X$37</c:f>
              <c:numCache>
                <c:formatCode>General</c:formatCode>
                <c:ptCount val="8"/>
                <c:pt idx="0">
                  <c:v>447</c:v>
                </c:pt>
                <c:pt idx="1">
                  <c:v>1</c:v>
                </c:pt>
                <c:pt idx="2">
                  <c:v>697</c:v>
                </c:pt>
                <c:pt idx="3">
                  <c:v>363</c:v>
                </c:pt>
                <c:pt idx="4">
                  <c:v>98</c:v>
                </c:pt>
                <c:pt idx="5">
                  <c:v>875</c:v>
                </c:pt>
                <c:pt idx="6">
                  <c:v>1216</c:v>
                </c:pt>
                <c:pt idx="7">
                  <c:v>219</c:v>
                </c:pt>
              </c:numCache>
            </c:numRef>
          </c:val>
        </c:ser>
        <c:ser>
          <c:idx val="3"/>
          <c:order val="3"/>
          <c:tx>
            <c:strRef>
              <c:f>'Five graphs(c)'!$Y$29</c:f>
              <c:strCache>
                <c:ptCount val="1"/>
                <c:pt idx="0">
                  <c:v>2012</c:v>
                </c:pt>
              </c:strCache>
            </c:strRef>
          </c:tx>
          <c:invertIfNegative val="0"/>
          <c:cat>
            <c:strRef>
              <c:f>'Five graphs(c)'!$U$30:$U$37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graphs(c)'!$Y$30:$Y$37</c:f>
              <c:numCache>
                <c:formatCode>General</c:formatCode>
                <c:ptCount val="8"/>
                <c:pt idx="0">
                  <c:v>464</c:v>
                </c:pt>
                <c:pt idx="1">
                  <c:v>9</c:v>
                </c:pt>
                <c:pt idx="2">
                  <c:v>437</c:v>
                </c:pt>
                <c:pt idx="3">
                  <c:v>147</c:v>
                </c:pt>
                <c:pt idx="4">
                  <c:v>318</c:v>
                </c:pt>
                <c:pt idx="5">
                  <c:v>664</c:v>
                </c:pt>
                <c:pt idx="6">
                  <c:v>891</c:v>
                </c:pt>
                <c:pt idx="7">
                  <c:v>208</c:v>
                </c:pt>
              </c:numCache>
            </c:numRef>
          </c:val>
        </c:ser>
        <c:ser>
          <c:idx val="4"/>
          <c:order val="4"/>
          <c:tx>
            <c:strRef>
              <c:f>'Five graphs(c)'!$Z$29</c:f>
              <c:strCache>
                <c:ptCount val="1"/>
                <c:pt idx="0">
                  <c:v>2013</c:v>
                </c:pt>
              </c:strCache>
            </c:strRef>
          </c:tx>
          <c:invertIfNegative val="0"/>
          <c:cat>
            <c:strRef>
              <c:f>'Five graphs(c)'!$U$30:$U$37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graphs(c)'!$Z$30:$Z$37</c:f>
              <c:numCache>
                <c:formatCode>General</c:formatCode>
                <c:ptCount val="8"/>
                <c:pt idx="0">
                  <c:v>612</c:v>
                </c:pt>
                <c:pt idx="1">
                  <c:v>25</c:v>
                </c:pt>
                <c:pt idx="2">
                  <c:v>671</c:v>
                </c:pt>
                <c:pt idx="3">
                  <c:v>187</c:v>
                </c:pt>
                <c:pt idx="4">
                  <c:v>331</c:v>
                </c:pt>
                <c:pt idx="5">
                  <c:v>598</c:v>
                </c:pt>
                <c:pt idx="6">
                  <c:v>1093</c:v>
                </c:pt>
                <c:pt idx="7">
                  <c:v>404</c:v>
                </c:pt>
              </c:numCache>
            </c:numRef>
          </c:val>
        </c:ser>
        <c:ser>
          <c:idx val="5"/>
          <c:order val="5"/>
          <c:tx>
            <c:strRef>
              <c:f>'Five graphs(c)'!$AA$29</c:f>
              <c:strCache>
                <c:ptCount val="1"/>
                <c:pt idx="0">
                  <c:v>2014</c:v>
                </c:pt>
              </c:strCache>
            </c:strRef>
          </c:tx>
          <c:invertIfNegative val="0"/>
          <c:cat>
            <c:strRef>
              <c:f>'Five graphs(c)'!$U$30:$U$37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graphs(c)'!$AA$30:$AA$37</c:f>
              <c:numCache>
                <c:formatCode>General</c:formatCode>
                <c:ptCount val="8"/>
                <c:pt idx="0">
                  <c:v>697</c:v>
                </c:pt>
                <c:pt idx="1">
                  <c:v>38</c:v>
                </c:pt>
                <c:pt idx="2">
                  <c:v>856</c:v>
                </c:pt>
                <c:pt idx="3">
                  <c:v>311</c:v>
                </c:pt>
                <c:pt idx="4">
                  <c:v>563</c:v>
                </c:pt>
                <c:pt idx="5">
                  <c:v>615</c:v>
                </c:pt>
                <c:pt idx="6">
                  <c:v>1392</c:v>
                </c:pt>
                <c:pt idx="7">
                  <c:v>422</c:v>
                </c:pt>
              </c:numCache>
            </c:numRef>
          </c:val>
        </c:ser>
        <c:ser>
          <c:idx val="6"/>
          <c:order val="6"/>
          <c:tx>
            <c:strRef>
              <c:f>'Five graphs(c)'!$AB$29</c:f>
              <c:strCache>
                <c:ptCount val="1"/>
                <c:pt idx="0">
                  <c:v>2015</c:v>
                </c:pt>
              </c:strCache>
            </c:strRef>
          </c:tx>
          <c:invertIfNegative val="0"/>
          <c:cat>
            <c:strRef>
              <c:f>'Five graphs(c)'!$U$30:$U$37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graphs(c)'!$AB$30:$AB$37</c:f>
              <c:numCache>
                <c:formatCode>General</c:formatCode>
                <c:ptCount val="8"/>
                <c:pt idx="0">
                  <c:v>684</c:v>
                </c:pt>
                <c:pt idx="1">
                  <c:v>42</c:v>
                </c:pt>
                <c:pt idx="2">
                  <c:v>951</c:v>
                </c:pt>
                <c:pt idx="3">
                  <c:v>545</c:v>
                </c:pt>
                <c:pt idx="4">
                  <c:v>368</c:v>
                </c:pt>
                <c:pt idx="5">
                  <c:v>763</c:v>
                </c:pt>
                <c:pt idx="6">
                  <c:v>1272</c:v>
                </c:pt>
                <c:pt idx="7">
                  <c:v>296</c:v>
                </c:pt>
              </c:numCache>
            </c:numRef>
          </c:val>
        </c:ser>
        <c:dLbls>
          <c:showLegendKey val="0"/>
          <c:showVal val="0"/>
          <c:showCatName val="0"/>
          <c:showSerName val="0"/>
          <c:showPercent val="0"/>
          <c:showBubbleSize val="0"/>
        </c:dLbls>
        <c:gapWidth val="150"/>
        <c:shape val="cylinder"/>
        <c:axId val="73147904"/>
        <c:axId val="73149824"/>
        <c:axId val="0"/>
      </c:bar3DChart>
      <c:catAx>
        <c:axId val="73147904"/>
        <c:scaling>
          <c:orientation val="minMax"/>
        </c:scaling>
        <c:delete val="0"/>
        <c:axPos val="b"/>
        <c:majorTickMark val="out"/>
        <c:minorTickMark val="none"/>
        <c:tickLblPos val="nextTo"/>
        <c:crossAx val="73149824"/>
        <c:crosses val="autoZero"/>
        <c:auto val="1"/>
        <c:lblAlgn val="ctr"/>
        <c:lblOffset val="100"/>
        <c:noMultiLvlLbl val="0"/>
      </c:catAx>
      <c:valAx>
        <c:axId val="73149824"/>
        <c:scaling>
          <c:orientation val="minMax"/>
        </c:scaling>
        <c:delete val="0"/>
        <c:axPos val="l"/>
        <c:majorGridlines/>
        <c:numFmt formatCode="General" sourceLinked="1"/>
        <c:majorTickMark val="out"/>
        <c:minorTickMark val="none"/>
        <c:tickLblPos val="nextTo"/>
        <c:crossAx val="731479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Civilian deaths and injuries by tactic and incident type January to June</a:t>
            </a:r>
            <a:r>
              <a:rPr lang="en-US" baseline="0"/>
              <a:t> 2015</a:t>
            </a:r>
            <a:endParaRPr lang="en-US"/>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599491207096871E-2"/>
          <c:y val="0.31501804901733127"/>
          <c:w val="0.82802590605105553"/>
          <c:h val="0.63076071382233578"/>
        </c:manualLayout>
      </c:layout>
      <c:pie3DChart>
        <c:varyColors val="1"/>
        <c:ser>
          <c:idx val="0"/>
          <c:order val="0"/>
          <c:dLbls>
            <c:dLbl>
              <c:idx val="0"/>
              <c:layout>
                <c:manualLayout>
                  <c:x val="3.3564482845697867E-3"/>
                  <c:y val="-1.6777194655817163E-2"/>
                </c:manualLayout>
              </c:layout>
              <c:tx>
                <c:rich>
                  <a:bodyPr/>
                  <a:lstStyle/>
                  <a:p>
                    <a:r>
                      <a:rPr lang="en-US"/>
                      <a:t>Aerial operations
2%</a:t>
                    </a:r>
                  </a:p>
                </c:rich>
              </c:tx>
              <c:showLegendKey val="0"/>
              <c:showVal val="0"/>
              <c:showCatName val="1"/>
              <c:showSerName val="0"/>
              <c:showPercent val="1"/>
              <c:showBubbleSize val="0"/>
            </c:dLbl>
            <c:dLbl>
              <c:idx val="1"/>
              <c:layout>
                <c:manualLayout>
                  <c:x val="-0.1213346639869777"/>
                  <c:y val="0.1034010611024692"/>
                </c:manualLayout>
              </c:layout>
              <c:showLegendKey val="0"/>
              <c:showVal val="0"/>
              <c:showCatName val="1"/>
              <c:showSerName val="0"/>
              <c:showPercent val="1"/>
              <c:showBubbleSize val="0"/>
            </c:dLbl>
            <c:dLbl>
              <c:idx val="2"/>
              <c:layout>
                <c:manualLayout>
                  <c:x val="-0.21351879991001949"/>
                  <c:y val="-8.924298998873377E-2"/>
                </c:manualLayout>
              </c:layout>
              <c:tx>
                <c:rich>
                  <a:bodyPr/>
                  <a:lstStyle/>
                  <a:p>
                    <a:r>
                      <a:rPr lang="en-US"/>
                      <a:t>Complex and Suicide Attacks
21%</a:t>
                    </a:r>
                  </a:p>
                </c:rich>
              </c:tx>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4.8535345095136913E-2"/>
                  <c:y val="-0.30484785526542058"/>
                </c:manualLayout>
              </c:layou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2049993997936097"/>
                  <c:y val="-8.3453955802501312E-2"/>
                </c:manualLayout>
              </c:layout>
              <c:tx>
                <c:rich>
                  <a:bodyPr/>
                  <a:lstStyle/>
                  <a:p>
                    <a:r>
                      <a:rPr lang="en-US"/>
                      <a:t>Ground Engagements
32%</a:t>
                    </a:r>
                  </a:p>
                </c:rich>
              </c:tx>
              <c:showLegendKey val="0"/>
              <c:showVal val="0"/>
              <c:showCatName val="1"/>
              <c:showSerName val="0"/>
              <c:showPercent val="1"/>
              <c:showBubbleSize val="0"/>
            </c:dLbl>
            <c:dLbl>
              <c:idx val="5"/>
              <c:layout>
                <c:manualLayout>
                  <c:x val="-5.11826419639426E-2"/>
                  <c:y val="4.3608153675511817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4.4210496584203576E-2"/>
                  <c:y val="3.9216491978687892E-3"/>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'Five Graphs'!$AI$4:$AO$4</c:f>
              <c:strCache>
                <c:ptCount val="7"/>
                <c:pt idx="0">
                  <c:v>Air operations</c:v>
                </c:pt>
                <c:pt idx="1">
                  <c:v>Targeted Killings</c:v>
                </c:pt>
                <c:pt idx="2">
                  <c:v>Complex and Suicide Attack</c:v>
                </c:pt>
                <c:pt idx="3">
                  <c:v>IEDs</c:v>
                </c:pt>
                <c:pt idx="4">
                  <c:v>Ground Engagement</c:v>
                </c:pt>
                <c:pt idx="5">
                  <c:v>ERW</c:v>
                </c:pt>
                <c:pt idx="6">
                  <c:v>Other</c:v>
                </c:pt>
              </c:strCache>
            </c:strRef>
          </c:cat>
          <c:val>
            <c:numRef>
              <c:f>'Five Graphs'!$AI$5:$AO$5</c:f>
              <c:numCache>
                <c:formatCode>General</c:formatCode>
                <c:ptCount val="7"/>
                <c:pt idx="0">
                  <c:v>77</c:v>
                </c:pt>
                <c:pt idx="1">
                  <c:v>699</c:v>
                </c:pt>
                <c:pt idx="2">
                  <c:v>1022</c:v>
                </c:pt>
                <c:pt idx="3">
                  <c:v>1108</c:v>
                </c:pt>
                <c:pt idx="4">
                  <c:v>1577</c:v>
                </c:pt>
                <c:pt idx="5">
                  <c:v>208</c:v>
                </c:pt>
                <c:pt idx="6">
                  <c:v>230</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 Deaths and Injuries</a:t>
            </a:r>
            <a:r>
              <a:rPr lang="en-US" sz="1600" baseline="0"/>
              <a:t> by region</a:t>
            </a:r>
          </a:p>
          <a:p>
            <a:pPr>
              <a:defRPr/>
            </a:pPr>
            <a:r>
              <a:rPr lang="en-US" sz="1600" baseline="0"/>
              <a:t>January to June 2015</a:t>
            </a:r>
            <a:endParaRPr lang="en-US" sz="16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'Five graphs(d)'!$C$29</c:f>
              <c:strCache>
                <c:ptCount val="1"/>
                <c:pt idx="0">
                  <c:v>Deaths</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'Five graphs(d)'!$B$30:$B$37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graphs(d)'!$C$30:$C$37</c:f>
              <c:numCache>
                <c:formatCode>General</c:formatCode>
                <c:ptCount val="8"/>
                <c:pt idx="0">
                  <c:v>199</c:v>
                </c:pt>
                <c:pt idx="1">
                  <c:v>17</c:v>
                </c:pt>
                <c:pt idx="2">
                  <c:v>287</c:v>
                </c:pt>
                <c:pt idx="3">
                  <c:v>150</c:v>
                </c:pt>
                <c:pt idx="4">
                  <c:v>134</c:v>
                </c:pt>
                <c:pt idx="5">
                  <c:v>260</c:v>
                </c:pt>
                <c:pt idx="6">
                  <c:v>407</c:v>
                </c:pt>
                <c:pt idx="7">
                  <c:v>138</c:v>
                </c:pt>
              </c:numCache>
            </c:numRef>
          </c:val>
        </c:ser>
        <c:ser>
          <c:idx val="1"/>
          <c:order val="1"/>
          <c:tx>
            <c:strRef>
              <c:f>'Five graphs(d)'!$D$29</c:f>
              <c:strCache>
                <c:ptCount val="1"/>
                <c:pt idx="0">
                  <c:v>Injures</c:v>
                </c:pt>
              </c:strCache>
            </c:strRef>
          </c:tx>
          <c:invertIfNegative val="0"/>
          <c:dLbls>
            <c:dLbl>
              <c:idx val="7"/>
              <c:layout>
                <c:manualLayout>
                  <c:x val="0"/>
                  <c:y val="-2.2503506205740521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'Five graphs(d)'!$B$30:$B$37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graphs(d)'!$D$30:$D$37</c:f>
              <c:numCache>
                <c:formatCode>General</c:formatCode>
                <c:ptCount val="8"/>
                <c:pt idx="0">
                  <c:v>485</c:v>
                </c:pt>
                <c:pt idx="1">
                  <c:v>25</c:v>
                </c:pt>
                <c:pt idx="2">
                  <c:v>664</c:v>
                </c:pt>
                <c:pt idx="3">
                  <c:v>395</c:v>
                </c:pt>
                <c:pt idx="4">
                  <c:v>234</c:v>
                </c:pt>
                <c:pt idx="5">
                  <c:v>503</c:v>
                </c:pt>
                <c:pt idx="6">
                  <c:v>865</c:v>
                </c:pt>
                <c:pt idx="7">
                  <c:v>158</c:v>
                </c:pt>
              </c:numCache>
            </c:numRef>
          </c:val>
        </c:ser>
        <c:ser>
          <c:idx val="2"/>
          <c:order val="2"/>
          <c:tx>
            <c:strRef>
              <c:f>'Five graphs(d)'!$E$29</c:f>
              <c:strCache>
                <c:ptCount val="1"/>
                <c:pt idx="0">
                  <c:v>Total </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strRef>
              <c:f>'Five graphs(d)'!$B$30:$B$37</c:f>
              <c:strCache>
                <c:ptCount val="8"/>
                <c:pt idx="0">
                  <c:v>Central</c:v>
                </c:pt>
                <c:pt idx="1">
                  <c:v>Central Highlands </c:v>
                </c:pt>
                <c:pt idx="2">
                  <c:v>Eastern</c:v>
                </c:pt>
                <c:pt idx="3">
                  <c:v>North Eastern</c:v>
                </c:pt>
                <c:pt idx="4">
                  <c:v>Northern</c:v>
                </c:pt>
                <c:pt idx="5">
                  <c:v>South Eastern</c:v>
                </c:pt>
                <c:pt idx="6">
                  <c:v>Southern</c:v>
                </c:pt>
                <c:pt idx="7">
                  <c:v>Western </c:v>
                </c:pt>
              </c:strCache>
            </c:strRef>
          </c:cat>
          <c:val>
            <c:numRef>
              <c:f>'Five graphs(d)'!$E$30:$E$37</c:f>
              <c:numCache>
                <c:formatCode>General</c:formatCode>
                <c:ptCount val="8"/>
                <c:pt idx="0">
                  <c:v>684</c:v>
                </c:pt>
                <c:pt idx="1">
                  <c:v>42</c:v>
                </c:pt>
                <c:pt idx="2">
                  <c:v>951</c:v>
                </c:pt>
                <c:pt idx="3">
                  <c:v>545</c:v>
                </c:pt>
                <c:pt idx="4">
                  <c:v>368</c:v>
                </c:pt>
                <c:pt idx="5">
                  <c:v>763</c:v>
                </c:pt>
                <c:pt idx="6">
                  <c:v>1272</c:v>
                </c:pt>
                <c:pt idx="7">
                  <c:v>296</c:v>
                </c:pt>
              </c:numCache>
            </c:numRef>
          </c:val>
        </c:ser>
        <c:dLbls>
          <c:showLegendKey val="0"/>
          <c:showVal val="1"/>
          <c:showCatName val="0"/>
          <c:showSerName val="0"/>
          <c:showPercent val="0"/>
          <c:showBubbleSize val="0"/>
        </c:dLbls>
        <c:gapWidth val="150"/>
        <c:shape val="cylinder"/>
        <c:axId val="93144192"/>
        <c:axId val="93147520"/>
        <c:axId val="0"/>
      </c:bar3DChart>
      <c:catAx>
        <c:axId val="93144192"/>
        <c:scaling>
          <c:orientation val="minMax"/>
        </c:scaling>
        <c:delete val="0"/>
        <c:axPos val="b"/>
        <c:majorTickMark val="out"/>
        <c:minorTickMark val="none"/>
        <c:tickLblPos val="nextTo"/>
        <c:crossAx val="93147520"/>
        <c:crosses val="autoZero"/>
        <c:auto val="1"/>
        <c:lblAlgn val="ctr"/>
        <c:lblOffset val="100"/>
        <c:noMultiLvlLbl val="0"/>
      </c:catAx>
      <c:valAx>
        <c:axId val="93147520"/>
        <c:scaling>
          <c:orientation val="minMax"/>
        </c:scaling>
        <c:delete val="0"/>
        <c:axPos val="l"/>
        <c:majorGridlines/>
        <c:numFmt formatCode="General" sourceLinked="1"/>
        <c:majorTickMark val="out"/>
        <c:minorTickMark val="none"/>
        <c:tickLblPos val="nextTo"/>
        <c:crossAx val="93144192"/>
        <c:crosses val="autoZero"/>
        <c:crossBetween val="between"/>
      </c:valAx>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Women Deaths</a:t>
            </a:r>
            <a:r>
              <a:rPr lang="en-US" sz="1600" baseline="0"/>
              <a:t> and Injuries</a:t>
            </a:r>
          </a:p>
          <a:p>
            <a:pPr>
              <a:defRPr/>
            </a:pPr>
            <a:r>
              <a:rPr lang="en-US" sz="1600" baseline="0"/>
              <a:t>January to June 2009 - 2015</a:t>
            </a:r>
            <a:endParaRPr lang="en-US" sz="16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'Six graphs(d)'!$Q$29</c:f>
              <c:strCache>
                <c:ptCount val="1"/>
                <c:pt idx="0">
                  <c:v>Deaths</c:v>
                </c:pt>
              </c:strCache>
            </c:strRef>
          </c:tx>
          <c:invertIfNegative val="0"/>
          <c:cat>
            <c:numRef>
              <c:f>'Six graphs(d)'!$P$30:$P$36</c:f>
              <c:numCache>
                <c:formatCode>General</c:formatCode>
                <c:ptCount val="7"/>
                <c:pt idx="0">
                  <c:v>2009</c:v>
                </c:pt>
                <c:pt idx="1">
                  <c:v>2010</c:v>
                </c:pt>
                <c:pt idx="2">
                  <c:v>2011</c:v>
                </c:pt>
                <c:pt idx="3">
                  <c:v>2012</c:v>
                </c:pt>
                <c:pt idx="4">
                  <c:v>2013</c:v>
                </c:pt>
                <c:pt idx="5">
                  <c:v>2014</c:v>
                </c:pt>
                <c:pt idx="6">
                  <c:v>2015</c:v>
                </c:pt>
              </c:numCache>
            </c:numRef>
          </c:cat>
          <c:val>
            <c:numRef>
              <c:f>'Six graphs(d)'!$Q$30:$Q$36</c:f>
              <c:numCache>
                <c:formatCode>General</c:formatCode>
                <c:ptCount val="7"/>
                <c:pt idx="0">
                  <c:v>58</c:v>
                </c:pt>
                <c:pt idx="1">
                  <c:v>79</c:v>
                </c:pt>
                <c:pt idx="2">
                  <c:v>94</c:v>
                </c:pt>
                <c:pt idx="3">
                  <c:v>76</c:v>
                </c:pt>
                <c:pt idx="4">
                  <c:v>106</c:v>
                </c:pt>
                <c:pt idx="5">
                  <c:v>153</c:v>
                </c:pt>
                <c:pt idx="6">
                  <c:v>164</c:v>
                </c:pt>
              </c:numCache>
            </c:numRef>
          </c:val>
        </c:ser>
        <c:ser>
          <c:idx val="1"/>
          <c:order val="1"/>
          <c:tx>
            <c:strRef>
              <c:f>'Six graphs(d)'!$R$29</c:f>
              <c:strCache>
                <c:ptCount val="1"/>
                <c:pt idx="0">
                  <c:v>Injuries</c:v>
                </c:pt>
              </c:strCache>
            </c:strRef>
          </c:tx>
          <c:invertIfNegative val="0"/>
          <c:cat>
            <c:numRef>
              <c:f>'Six graphs(d)'!$P$30:$P$36</c:f>
              <c:numCache>
                <c:formatCode>General</c:formatCode>
                <c:ptCount val="7"/>
                <c:pt idx="0">
                  <c:v>2009</c:v>
                </c:pt>
                <c:pt idx="1">
                  <c:v>2010</c:v>
                </c:pt>
                <c:pt idx="2">
                  <c:v>2011</c:v>
                </c:pt>
                <c:pt idx="3">
                  <c:v>2012</c:v>
                </c:pt>
                <c:pt idx="4">
                  <c:v>2013</c:v>
                </c:pt>
                <c:pt idx="5">
                  <c:v>2014</c:v>
                </c:pt>
                <c:pt idx="6">
                  <c:v>2015</c:v>
                </c:pt>
              </c:numCache>
            </c:numRef>
          </c:cat>
          <c:val>
            <c:numRef>
              <c:f>'Six graphs(d)'!$R$30:$R$36</c:f>
              <c:numCache>
                <c:formatCode>General</c:formatCode>
                <c:ptCount val="7"/>
                <c:pt idx="0">
                  <c:v>65</c:v>
                </c:pt>
                <c:pt idx="1">
                  <c:v>96</c:v>
                </c:pt>
                <c:pt idx="2">
                  <c:v>126</c:v>
                </c:pt>
                <c:pt idx="3">
                  <c:v>139</c:v>
                </c:pt>
                <c:pt idx="4">
                  <c:v>248</c:v>
                </c:pt>
                <c:pt idx="5">
                  <c:v>302</c:v>
                </c:pt>
                <c:pt idx="6">
                  <c:v>395</c:v>
                </c:pt>
              </c:numCache>
            </c:numRef>
          </c:val>
        </c:ser>
        <c:ser>
          <c:idx val="2"/>
          <c:order val="2"/>
          <c:tx>
            <c:strRef>
              <c:f>'Six graphs(d)'!$S$29</c:f>
              <c:strCache>
                <c:ptCount val="1"/>
                <c:pt idx="0">
                  <c:v>Total</c:v>
                </c:pt>
              </c:strCache>
            </c:strRef>
          </c:tx>
          <c:invertIfNegative val="0"/>
          <c:cat>
            <c:numRef>
              <c:f>'Six graphs(d)'!$P$30:$P$36</c:f>
              <c:numCache>
                <c:formatCode>General</c:formatCode>
                <c:ptCount val="7"/>
                <c:pt idx="0">
                  <c:v>2009</c:v>
                </c:pt>
                <c:pt idx="1">
                  <c:v>2010</c:v>
                </c:pt>
                <c:pt idx="2">
                  <c:v>2011</c:v>
                </c:pt>
                <c:pt idx="3">
                  <c:v>2012</c:v>
                </c:pt>
                <c:pt idx="4">
                  <c:v>2013</c:v>
                </c:pt>
                <c:pt idx="5">
                  <c:v>2014</c:v>
                </c:pt>
                <c:pt idx="6">
                  <c:v>2015</c:v>
                </c:pt>
              </c:numCache>
            </c:numRef>
          </c:cat>
          <c:val>
            <c:numRef>
              <c:f>'Six graphs(d)'!$S$30:$S$36</c:f>
              <c:numCache>
                <c:formatCode>General</c:formatCode>
                <c:ptCount val="7"/>
                <c:pt idx="0">
                  <c:v>123</c:v>
                </c:pt>
                <c:pt idx="1">
                  <c:v>175</c:v>
                </c:pt>
                <c:pt idx="2">
                  <c:v>220</c:v>
                </c:pt>
                <c:pt idx="3">
                  <c:v>215</c:v>
                </c:pt>
                <c:pt idx="4">
                  <c:v>354</c:v>
                </c:pt>
                <c:pt idx="5">
                  <c:v>455</c:v>
                </c:pt>
                <c:pt idx="6">
                  <c:v>559</c:v>
                </c:pt>
              </c:numCache>
            </c:numRef>
          </c:val>
        </c:ser>
        <c:dLbls>
          <c:showLegendKey val="0"/>
          <c:showVal val="1"/>
          <c:showCatName val="0"/>
          <c:showSerName val="0"/>
          <c:showPercent val="0"/>
          <c:showBubbleSize val="0"/>
        </c:dLbls>
        <c:gapWidth val="150"/>
        <c:shape val="cylinder"/>
        <c:axId val="99501952"/>
        <c:axId val="99512704"/>
        <c:axId val="0"/>
      </c:bar3DChart>
      <c:catAx>
        <c:axId val="99501952"/>
        <c:scaling>
          <c:orientation val="minMax"/>
        </c:scaling>
        <c:delete val="0"/>
        <c:axPos val="b"/>
        <c:numFmt formatCode="General" sourceLinked="1"/>
        <c:majorTickMark val="out"/>
        <c:minorTickMark val="none"/>
        <c:tickLblPos val="nextTo"/>
        <c:crossAx val="99512704"/>
        <c:crosses val="autoZero"/>
        <c:auto val="1"/>
        <c:lblAlgn val="ctr"/>
        <c:lblOffset val="100"/>
        <c:noMultiLvlLbl val="0"/>
      </c:catAx>
      <c:valAx>
        <c:axId val="99512704"/>
        <c:scaling>
          <c:orientation val="minMax"/>
        </c:scaling>
        <c:delete val="0"/>
        <c:axPos val="l"/>
        <c:majorGridlines/>
        <c:numFmt formatCode="General" sourceLinked="1"/>
        <c:majorTickMark val="out"/>
        <c:minorTickMark val="none"/>
        <c:tickLblPos val="nextTo"/>
        <c:crossAx val="99501952"/>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Child</a:t>
            </a:r>
            <a:r>
              <a:rPr lang="en-US" sz="1600" baseline="0"/>
              <a:t> </a:t>
            </a:r>
            <a:r>
              <a:rPr lang="en-US" sz="1600"/>
              <a:t>Deaths and Injuries</a:t>
            </a:r>
          </a:p>
          <a:p>
            <a:pPr>
              <a:defRPr/>
            </a:pPr>
            <a:r>
              <a:rPr lang="en-US" sz="1600"/>
              <a:t>January to June 2009 - 2015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'Five graphs.'!$AB$31</c:f>
              <c:strCache>
                <c:ptCount val="1"/>
                <c:pt idx="0">
                  <c:v>Deaths</c:v>
                </c:pt>
              </c:strCache>
            </c:strRef>
          </c:tx>
          <c:invertIfNegative val="0"/>
          <c:cat>
            <c:numRef>
              <c:f>'Five graphs.'!$AA$32:$AA$38</c:f>
              <c:numCache>
                <c:formatCode>General</c:formatCode>
                <c:ptCount val="7"/>
                <c:pt idx="0">
                  <c:v>2009</c:v>
                </c:pt>
                <c:pt idx="1">
                  <c:v>2010</c:v>
                </c:pt>
                <c:pt idx="2">
                  <c:v>2011</c:v>
                </c:pt>
                <c:pt idx="3">
                  <c:v>2012</c:v>
                </c:pt>
                <c:pt idx="4">
                  <c:v>2013</c:v>
                </c:pt>
                <c:pt idx="5">
                  <c:v>2014</c:v>
                </c:pt>
                <c:pt idx="6">
                  <c:v>2015</c:v>
                </c:pt>
              </c:numCache>
            </c:numRef>
          </c:cat>
          <c:val>
            <c:numRef>
              <c:f>'Five graphs.'!$AB$32:$AB$38</c:f>
              <c:numCache>
                <c:formatCode>General</c:formatCode>
                <c:ptCount val="7"/>
                <c:pt idx="0">
                  <c:v>167</c:v>
                </c:pt>
                <c:pt idx="1">
                  <c:v>176</c:v>
                </c:pt>
                <c:pt idx="2">
                  <c:v>250</c:v>
                </c:pt>
                <c:pt idx="3">
                  <c:v>232</c:v>
                </c:pt>
                <c:pt idx="4">
                  <c:v>244</c:v>
                </c:pt>
                <c:pt idx="5">
                  <c:v>323</c:v>
                </c:pt>
                <c:pt idx="6">
                  <c:v>320</c:v>
                </c:pt>
              </c:numCache>
            </c:numRef>
          </c:val>
        </c:ser>
        <c:ser>
          <c:idx val="1"/>
          <c:order val="1"/>
          <c:tx>
            <c:strRef>
              <c:f>'Five graphs.'!$AC$31</c:f>
              <c:strCache>
                <c:ptCount val="1"/>
                <c:pt idx="0">
                  <c:v>Injuries</c:v>
                </c:pt>
              </c:strCache>
            </c:strRef>
          </c:tx>
          <c:invertIfNegative val="0"/>
          <c:cat>
            <c:numRef>
              <c:f>'Five graphs.'!$AA$32:$AA$38</c:f>
              <c:numCache>
                <c:formatCode>General</c:formatCode>
                <c:ptCount val="7"/>
                <c:pt idx="0">
                  <c:v>2009</c:v>
                </c:pt>
                <c:pt idx="1">
                  <c:v>2010</c:v>
                </c:pt>
                <c:pt idx="2">
                  <c:v>2011</c:v>
                </c:pt>
                <c:pt idx="3">
                  <c:v>2012</c:v>
                </c:pt>
                <c:pt idx="4">
                  <c:v>2013</c:v>
                </c:pt>
                <c:pt idx="5">
                  <c:v>2014</c:v>
                </c:pt>
                <c:pt idx="6">
                  <c:v>2015</c:v>
                </c:pt>
              </c:numCache>
            </c:numRef>
          </c:cat>
          <c:val>
            <c:numRef>
              <c:f>'Five graphs.'!$AC$32:$AC$38</c:f>
              <c:numCache>
                <c:formatCode>General</c:formatCode>
                <c:ptCount val="7"/>
                <c:pt idx="0">
                  <c:v>198</c:v>
                </c:pt>
                <c:pt idx="1">
                  <c:v>391</c:v>
                </c:pt>
                <c:pt idx="2">
                  <c:v>344</c:v>
                </c:pt>
                <c:pt idx="3">
                  <c:v>355</c:v>
                </c:pt>
                <c:pt idx="4">
                  <c:v>555</c:v>
                </c:pt>
                <c:pt idx="5">
                  <c:v>800</c:v>
                </c:pt>
                <c:pt idx="6">
                  <c:v>950</c:v>
                </c:pt>
              </c:numCache>
            </c:numRef>
          </c:val>
        </c:ser>
        <c:ser>
          <c:idx val="2"/>
          <c:order val="2"/>
          <c:tx>
            <c:strRef>
              <c:f>'Five graphs.'!$AD$31</c:f>
              <c:strCache>
                <c:ptCount val="1"/>
                <c:pt idx="0">
                  <c:v>Total</c:v>
                </c:pt>
              </c:strCache>
            </c:strRef>
          </c:tx>
          <c:invertIfNegative val="0"/>
          <c:cat>
            <c:numRef>
              <c:f>'Five graphs.'!$AA$32:$AA$38</c:f>
              <c:numCache>
                <c:formatCode>General</c:formatCode>
                <c:ptCount val="7"/>
                <c:pt idx="0">
                  <c:v>2009</c:v>
                </c:pt>
                <c:pt idx="1">
                  <c:v>2010</c:v>
                </c:pt>
                <c:pt idx="2">
                  <c:v>2011</c:v>
                </c:pt>
                <c:pt idx="3">
                  <c:v>2012</c:v>
                </c:pt>
                <c:pt idx="4">
                  <c:v>2013</c:v>
                </c:pt>
                <c:pt idx="5">
                  <c:v>2014</c:v>
                </c:pt>
                <c:pt idx="6">
                  <c:v>2015</c:v>
                </c:pt>
              </c:numCache>
            </c:numRef>
          </c:cat>
          <c:val>
            <c:numRef>
              <c:f>'Five graphs.'!$AD$32:$AD$38</c:f>
              <c:numCache>
                <c:formatCode>General</c:formatCode>
                <c:ptCount val="7"/>
                <c:pt idx="0">
                  <c:v>365</c:v>
                </c:pt>
                <c:pt idx="1">
                  <c:v>567</c:v>
                </c:pt>
                <c:pt idx="2">
                  <c:v>594</c:v>
                </c:pt>
                <c:pt idx="3">
                  <c:v>587</c:v>
                </c:pt>
                <c:pt idx="4">
                  <c:v>799</c:v>
                </c:pt>
                <c:pt idx="5">
                  <c:v>1123</c:v>
                </c:pt>
                <c:pt idx="6">
                  <c:v>1270</c:v>
                </c:pt>
              </c:numCache>
            </c:numRef>
          </c:val>
        </c:ser>
        <c:dLbls>
          <c:showLegendKey val="0"/>
          <c:showVal val="1"/>
          <c:showCatName val="0"/>
          <c:showSerName val="0"/>
          <c:showPercent val="0"/>
          <c:showBubbleSize val="0"/>
        </c:dLbls>
        <c:gapWidth val="150"/>
        <c:shape val="cylinder"/>
        <c:axId val="120666368"/>
        <c:axId val="123838464"/>
        <c:axId val="0"/>
      </c:bar3DChart>
      <c:catAx>
        <c:axId val="120666368"/>
        <c:scaling>
          <c:orientation val="minMax"/>
        </c:scaling>
        <c:delete val="0"/>
        <c:axPos val="b"/>
        <c:numFmt formatCode="General" sourceLinked="1"/>
        <c:majorTickMark val="out"/>
        <c:minorTickMark val="none"/>
        <c:tickLblPos val="nextTo"/>
        <c:crossAx val="123838464"/>
        <c:crosses val="autoZero"/>
        <c:auto val="1"/>
        <c:lblAlgn val="ctr"/>
        <c:lblOffset val="100"/>
        <c:noMultiLvlLbl val="0"/>
      </c:catAx>
      <c:valAx>
        <c:axId val="123838464"/>
        <c:scaling>
          <c:orientation val="minMax"/>
        </c:scaling>
        <c:delete val="0"/>
        <c:axPos val="l"/>
        <c:majorGridlines/>
        <c:numFmt formatCode="General" sourceLinked="1"/>
        <c:majorTickMark val="out"/>
        <c:minorTickMark val="none"/>
        <c:tickLblPos val="nextTo"/>
        <c:crossAx val="120666368"/>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Civilian Deaths and Injuries from ERW </a:t>
            </a:r>
          </a:p>
          <a:p>
            <a:pPr>
              <a:defRPr/>
            </a:pPr>
            <a:r>
              <a:rPr lang="en-US" sz="1600"/>
              <a:t>January to June</a:t>
            </a:r>
            <a:r>
              <a:rPr lang="en-US" sz="1600" baseline="0"/>
              <a:t> </a:t>
            </a:r>
            <a:r>
              <a:rPr lang="en-US" sz="1600"/>
              <a:t>2009 - 2015</a:t>
            </a:r>
          </a:p>
        </c:rich>
      </c:tx>
      <c:overlay val="0"/>
    </c:title>
    <c:autoTitleDeleted val="0"/>
    <c:plotArea>
      <c:layout/>
      <c:barChart>
        <c:barDir val="col"/>
        <c:grouping val="clustered"/>
        <c:varyColors val="0"/>
        <c:ser>
          <c:idx val="0"/>
          <c:order val="0"/>
          <c:tx>
            <c:strRef>
              <c:f>'Four graphs'!$J$2</c:f>
              <c:strCache>
                <c:ptCount val="1"/>
                <c:pt idx="0">
                  <c:v>Deaths and Injuries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'Four graphs'!$I$3:$I$9</c:f>
              <c:numCache>
                <c:formatCode>General</c:formatCode>
                <c:ptCount val="7"/>
                <c:pt idx="0">
                  <c:v>2009</c:v>
                </c:pt>
                <c:pt idx="1">
                  <c:v>2010</c:v>
                </c:pt>
                <c:pt idx="2">
                  <c:v>2011</c:v>
                </c:pt>
                <c:pt idx="3">
                  <c:v>2012</c:v>
                </c:pt>
                <c:pt idx="4">
                  <c:v>2013</c:v>
                </c:pt>
                <c:pt idx="5">
                  <c:v>2014</c:v>
                </c:pt>
                <c:pt idx="6">
                  <c:v>2015</c:v>
                </c:pt>
              </c:numCache>
            </c:numRef>
          </c:cat>
          <c:val>
            <c:numRef>
              <c:f>'Four graphs'!$J$3:$J$9</c:f>
              <c:numCache>
                <c:formatCode>General</c:formatCode>
                <c:ptCount val="7"/>
                <c:pt idx="0">
                  <c:v>85</c:v>
                </c:pt>
                <c:pt idx="1">
                  <c:v>68</c:v>
                </c:pt>
                <c:pt idx="2">
                  <c:v>76</c:v>
                </c:pt>
                <c:pt idx="3">
                  <c:v>99</c:v>
                </c:pt>
                <c:pt idx="4">
                  <c:v>181</c:v>
                </c:pt>
                <c:pt idx="5">
                  <c:v>211</c:v>
                </c:pt>
                <c:pt idx="6">
                  <c:v>208</c:v>
                </c:pt>
              </c:numCache>
            </c:numRef>
          </c:val>
        </c:ser>
        <c:dLbls>
          <c:showLegendKey val="0"/>
          <c:showVal val="0"/>
          <c:showCatName val="0"/>
          <c:showSerName val="0"/>
          <c:showPercent val="0"/>
          <c:showBubbleSize val="0"/>
        </c:dLbls>
        <c:gapWidth val="150"/>
        <c:axId val="161949952"/>
        <c:axId val="163668352"/>
      </c:barChart>
      <c:catAx>
        <c:axId val="161949952"/>
        <c:scaling>
          <c:orientation val="minMax"/>
        </c:scaling>
        <c:delete val="0"/>
        <c:axPos val="b"/>
        <c:numFmt formatCode="General" sourceLinked="1"/>
        <c:majorTickMark val="out"/>
        <c:minorTickMark val="none"/>
        <c:tickLblPos val="nextTo"/>
        <c:crossAx val="163668352"/>
        <c:crosses val="autoZero"/>
        <c:auto val="1"/>
        <c:lblAlgn val="ctr"/>
        <c:lblOffset val="100"/>
        <c:noMultiLvlLbl val="0"/>
      </c:catAx>
      <c:valAx>
        <c:axId val="163668352"/>
        <c:scaling>
          <c:orientation val="minMax"/>
        </c:scaling>
        <c:delete val="0"/>
        <c:axPos val="l"/>
        <c:majorGridlines/>
        <c:numFmt formatCode="General" sourceLinked="1"/>
        <c:majorTickMark val="out"/>
        <c:minorTickMark val="none"/>
        <c:tickLblPos val="nextTo"/>
        <c:crossAx val="1619499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0943BD5-2750-4C13-BBAC-3717C509806F}"/>
</file>

<file path=customXml/itemProps2.xml><?xml version="1.0" encoding="utf-8"?>
<ds:datastoreItem xmlns:ds="http://schemas.openxmlformats.org/officeDocument/2006/customXml" ds:itemID="{2F47FBD0-280A-4D1E-8D3F-DFD5B2940E6F}"/>
</file>

<file path=customXml/itemProps3.xml><?xml version="1.0" encoding="utf-8"?>
<ds:datastoreItem xmlns:ds="http://schemas.openxmlformats.org/officeDocument/2006/customXml" ds:itemID="{1FC0E97B-FF72-454C-85CC-C9CEAC6E7B2B}"/>
</file>

<file path=customXml/itemProps4.xml><?xml version="1.0" encoding="utf-8"?>
<ds:datastoreItem xmlns:ds="http://schemas.openxmlformats.org/officeDocument/2006/customXml" ds:itemID="{F2F1DD0F-384E-415E-B105-6F35BBF02545}"/>
</file>

<file path=docProps/app.xml><?xml version="1.0" encoding="utf-8"?>
<Properties xmlns="http://schemas.openxmlformats.org/officeDocument/2006/extended-properties" xmlns:vt="http://schemas.openxmlformats.org/officeDocument/2006/docPropsVTypes">
  <Template>Normal</Template>
  <TotalTime>0</TotalTime>
  <Pages>108</Pages>
  <Words>28964</Words>
  <Characters>165343</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193920</CharactersWithSpaces>
  <SharedDoc>false</SharedDoc>
  <HLinks>
    <vt:vector size="324" baseType="variant">
      <vt:variant>
        <vt:i4>1966140</vt:i4>
      </vt:variant>
      <vt:variant>
        <vt:i4>170</vt:i4>
      </vt:variant>
      <vt:variant>
        <vt:i4>0</vt:i4>
      </vt:variant>
      <vt:variant>
        <vt:i4>5</vt:i4>
      </vt:variant>
      <vt:variant>
        <vt:lpwstr/>
      </vt:variant>
      <vt:variant>
        <vt:lpwstr>_Toc348438413</vt:lpwstr>
      </vt:variant>
      <vt:variant>
        <vt:i4>1966140</vt:i4>
      </vt:variant>
      <vt:variant>
        <vt:i4>164</vt:i4>
      </vt:variant>
      <vt:variant>
        <vt:i4>0</vt:i4>
      </vt:variant>
      <vt:variant>
        <vt:i4>5</vt:i4>
      </vt:variant>
      <vt:variant>
        <vt:lpwstr/>
      </vt:variant>
      <vt:variant>
        <vt:lpwstr>_Toc348438412</vt:lpwstr>
      </vt:variant>
      <vt:variant>
        <vt:i4>1966140</vt:i4>
      </vt:variant>
      <vt:variant>
        <vt:i4>158</vt:i4>
      </vt:variant>
      <vt:variant>
        <vt:i4>0</vt:i4>
      </vt:variant>
      <vt:variant>
        <vt:i4>5</vt:i4>
      </vt:variant>
      <vt:variant>
        <vt:lpwstr/>
      </vt:variant>
      <vt:variant>
        <vt:lpwstr>_Toc348438411</vt:lpwstr>
      </vt:variant>
      <vt:variant>
        <vt:i4>1966140</vt:i4>
      </vt:variant>
      <vt:variant>
        <vt:i4>152</vt:i4>
      </vt:variant>
      <vt:variant>
        <vt:i4>0</vt:i4>
      </vt:variant>
      <vt:variant>
        <vt:i4>5</vt:i4>
      </vt:variant>
      <vt:variant>
        <vt:lpwstr/>
      </vt:variant>
      <vt:variant>
        <vt:lpwstr>_Toc348438410</vt:lpwstr>
      </vt:variant>
      <vt:variant>
        <vt:i4>2031676</vt:i4>
      </vt:variant>
      <vt:variant>
        <vt:i4>146</vt:i4>
      </vt:variant>
      <vt:variant>
        <vt:i4>0</vt:i4>
      </vt:variant>
      <vt:variant>
        <vt:i4>5</vt:i4>
      </vt:variant>
      <vt:variant>
        <vt:lpwstr/>
      </vt:variant>
      <vt:variant>
        <vt:lpwstr>_Toc348438409</vt:lpwstr>
      </vt:variant>
      <vt:variant>
        <vt:i4>2031676</vt:i4>
      </vt:variant>
      <vt:variant>
        <vt:i4>140</vt:i4>
      </vt:variant>
      <vt:variant>
        <vt:i4>0</vt:i4>
      </vt:variant>
      <vt:variant>
        <vt:i4>5</vt:i4>
      </vt:variant>
      <vt:variant>
        <vt:lpwstr/>
      </vt:variant>
      <vt:variant>
        <vt:lpwstr>_Toc348438408</vt:lpwstr>
      </vt:variant>
      <vt:variant>
        <vt:i4>2031676</vt:i4>
      </vt:variant>
      <vt:variant>
        <vt:i4>134</vt:i4>
      </vt:variant>
      <vt:variant>
        <vt:i4>0</vt:i4>
      </vt:variant>
      <vt:variant>
        <vt:i4>5</vt:i4>
      </vt:variant>
      <vt:variant>
        <vt:lpwstr/>
      </vt:variant>
      <vt:variant>
        <vt:lpwstr>_Toc348438407</vt:lpwstr>
      </vt:variant>
      <vt:variant>
        <vt:i4>2031676</vt:i4>
      </vt:variant>
      <vt:variant>
        <vt:i4>128</vt:i4>
      </vt:variant>
      <vt:variant>
        <vt:i4>0</vt:i4>
      </vt:variant>
      <vt:variant>
        <vt:i4>5</vt:i4>
      </vt:variant>
      <vt:variant>
        <vt:lpwstr/>
      </vt:variant>
      <vt:variant>
        <vt:lpwstr>_Toc348438406</vt:lpwstr>
      </vt:variant>
      <vt:variant>
        <vt:i4>2031676</vt:i4>
      </vt:variant>
      <vt:variant>
        <vt:i4>122</vt:i4>
      </vt:variant>
      <vt:variant>
        <vt:i4>0</vt:i4>
      </vt:variant>
      <vt:variant>
        <vt:i4>5</vt:i4>
      </vt:variant>
      <vt:variant>
        <vt:lpwstr/>
      </vt:variant>
      <vt:variant>
        <vt:lpwstr>_Toc348438405</vt:lpwstr>
      </vt:variant>
      <vt:variant>
        <vt:i4>2031676</vt:i4>
      </vt:variant>
      <vt:variant>
        <vt:i4>116</vt:i4>
      </vt:variant>
      <vt:variant>
        <vt:i4>0</vt:i4>
      </vt:variant>
      <vt:variant>
        <vt:i4>5</vt:i4>
      </vt:variant>
      <vt:variant>
        <vt:lpwstr/>
      </vt:variant>
      <vt:variant>
        <vt:lpwstr>_Toc348438404</vt:lpwstr>
      </vt:variant>
      <vt:variant>
        <vt:i4>2031676</vt:i4>
      </vt:variant>
      <vt:variant>
        <vt:i4>110</vt:i4>
      </vt:variant>
      <vt:variant>
        <vt:i4>0</vt:i4>
      </vt:variant>
      <vt:variant>
        <vt:i4>5</vt:i4>
      </vt:variant>
      <vt:variant>
        <vt:lpwstr/>
      </vt:variant>
      <vt:variant>
        <vt:lpwstr>_Toc348438403</vt:lpwstr>
      </vt:variant>
      <vt:variant>
        <vt:i4>2031676</vt:i4>
      </vt:variant>
      <vt:variant>
        <vt:i4>104</vt:i4>
      </vt:variant>
      <vt:variant>
        <vt:i4>0</vt:i4>
      </vt:variant>
      <vt:variant>
        <vt:i4>5</vt:i4>
      </vt:variant>
      <vt:variant>
        <vt:lpwstr/>
      </vt:variant>
      <vt:variant>
        <vt:lpwstr>_Toc348438402</vt:lpwstr>
      </vt:variant>
      <vt:variant>
        <vt:i4>2031676</vt:i4>
      </vt:variant>
      <vt:variant>
        <vt:i4>98</vt:i4>
      </vt:variant>
      <vt:variant>
        <vt:i4>0</vt:i4>
      </vt:variant>
      <vt:variant>
        <vt:i4>5</vt:i4>
      </vt:variant>
      <vt:variant>
        <vt:lpwstr/>
      </vt:variant>
      <vt:variant>
        <vt:lpwstr>_Toc348438401</vt:lpwstr>
      </vt:variant>
      <vt:variant>
        <vt:i4>1441851</vt:i4>
      </vt:variant>
      <vt:variant>
        <vt:i4>92</vt:i4>
      </vt:variant>
      <vt:variant>
        <vt:i4>0</vt:i4>
      </vt:variant>
      <vt:variant>
        <vt:i4>5</vt:i4>
      </vt:variant>
      <vt:variant>
        <vt:lpwstr/>
      </vt:variant>
      <vt:variant>
        <vt:lpwstr>_Toc348438399</vt:lpwstr>
      </vt:variant>
      <vt:variant>
        <vt:i4>1441851</vt:i4>
      </vt:variant>
      <vt:variant>
        <vt:i4>86</vt:i4>
      </vt:variant>
      <vt:variant>
        <vt:i4>0</vt:i4>
      </vt:variant>
      <vt:variant>
        <vt:i4>5</vt:i4>
      </vt:variant>
      <vt:variant>
        <vt:lpwstr/>
      </vt:variant>
      <vt:variant>
        <vt:lpwstr>_Toc348438398</vt:lpwstr>
      </vt:variant>
      <vt:variant>
        <vt:i4>1441851</vt:i4>
      </vt:variant>
      <vt:variant>
        <vt:i4>80</vt:i4>
      </vt:variant>
      <vt:variant>
        <vt:i4>0</vt:i4>
      </vt:variant>
      <vt:variant>
        <vt:i4>5</vt:i4>
      </vt:variant>
      <vt:variant>
        <vt:lpwstr/>
      </vt:variant>
      <vt:variant>
        <vt:lpwstr>_Toc348438397</vt:lpwstr>
      </vt:variant>
      <vt:variant>
        <vt:i4>1441851</vt:i4>
      </vt:variant>
      <vt:variant>
        <vt:i4>74</vt:i4>
      </vt:variant>
      <vt:variant>
        <vt:i4>0</vt:i4>
      </vt:variant>
      <vt:variant>
        <vt:i4>5</vt:i4>
      </vt:variant>
      <vt:variant>
        <vt:lpwstr/>
      </vt:variant>
      <vt:variant>
        <vt:lpwstr>_Toc348438396</vt:lpwstr>
      </vt:variant>
      <vt:variant>
        <vt:i4>1441851</vt:i4>
      </vt:variant>
      <vt:variant>
        <vt:i4>68</vt:i4>
      </vt:variant>
      <vt:variant>
        <vt:i4>0</vt:i4>
      </vt:variant>
      <vt:variant>
        <vt:i4>5</vt:i4>
      </vt:variant>
      <vt:variant>
        <vt:lpwstr/>
      </vt:variant>
      <vt:variant>
        <vt:lpwstr>_Toc348438395</vt:lpwstr>
      </vt:variant>
      <vt:variant>
        <vt:i4>1441851</vt:i4>
      </vt:variant>
      <vt:variant>
        <vt:i4>62</vt:i4>
      </vt:variant>
      <vt:variant>
        <vt:i4>0</vt:i4>
      </vt:variant>
      <vt:variant>
        <vt:i4>5</vt:i4>
      </vt:variant>
      <vt:variant>
        <vt:lpwstr/>
      </vt:variant>
      <vt:variant>
        <vt:lpwstr>_Toc348438394</vt:lpwstr>
      </vt:variant>
      <vt:variant>
        <vt:i4>1441851</vt:i4>
      </vt:variant>
      <vt:variant>
        <vt:i4>56</vt:i4>
      </vt:variant>
      <vt:variant>
        <vt:i4>0</vt:i4>
      </vt:variant>
      <vt:variant>
        <vt:i4>5</vt:i4>
      </vt:variant>
      <vt:variant>
        <vt:lpwstr/>
      </vt:variant>
      <vt:variant>
        <vt:lpwstr>_Toc348438393</vt:lpwstr>
      </vt:variant>
      <vt:variant>
        <vt:i4>1441851</vt:i4>
      </vt:variant>
      <vt:variant>
        <vt:i4>50</vt:i4>
      </vt:variant>
      <vt:variant>
        <vt:i4>0</vt:i4>
      </vt:variant>
      <vt:variant>
        <vt:i4>5</vt:i4>
      </vt:variant>
      <vt:variant>
        <vt:lpwstr/>
      </vt:variant>
      <vt:variant>
        <vt:lpwstr>_Toc348438392</vt:lpwstr>
      </vt:variant>
      <vt:variant>
        <vt:i4>1441851</vt:i4>
      </vt:variant>
      <vt:variant>
        <vt:i4>44</vt:i4>
      </vt:variant>
      <vt:variant>
        <vt:i4>0</vt:i4>
      </vt:variant>
      <vt:variant>
        <vt:i4>5</vt:i4>
      </vt:variant>
      <vt:variant>
        <vt:lpwstr/>
      </vt:variant>
      <vt:variant>
        <vt:lpwstr>_Toc348438391</vt:lpwstr>
      </vt:variant>
      <vt:variant>
        <vt:i4>1441851</vt:i4>
      </vt:variant>
      <vt:variant>
        <vt:i4>38</vt:i4>
      </vt:variant>
      <vt:variant>
        <vt:i4>0</vt:i4>
      </vt:variant>
      <vt:variant>
        <vt:i4>5</vt:i4>
      </vt:variant>
      <vt:variant>
        <vt:lpwstr/>
      </vt:variant>
      <vt:variant>
        <vt:lpwstr>_Toc348438390</vt:lpwstr>
      </vt:variant>
      <vt:variant>
        <vt:i4>1507387</vt:i4>
      </vt:variant>
      <vt:variant>
        <vt:i4>32</vt:i4>
      </vt:variant>
      <vt:variant>
        <vt:i4>0</vt:i4>
      </vt:variant>
      <vt:variant>
        <vt:i4>5</vt:i4>
      </vt:variant>
      <vt:variant>
        <vt:lpwstr/>
      </vt:variant>
      <vt:variant>
        <vt:lpwstr>_Toc348438389</vt:lpwstr>
      </vt:variant>
      <vt:variant>
        <vt:i4>1507387</vt:i4>
      </vt:variant>
      <vt:variant>
        <vt:i4>26</vt:i4>
      </vt:variant>
      <vt:variant>
        <vt:i4>0</vt:i4>
      </vt:variant>
      <vt:variant>
        <vt:i4>5</vt:i4>
      </vt:variant>
      <vt:variant>
        <vt:lpwstr/>
      </vt:variant>
      <vt:variant>
        <vt:lpwstr>_Toc348438388</vt:lpwstr>
      </vt:variant>
      <vt:variant>
        <vt:i4>1507387</vt:i4>
      </vt:variant>
      <vt:variant>
        <vt:i4>20</vt:i4>
      </vt:variant>
      <vt:variant>
        <vt:i4>0</vt:i4>
      </vt:variant>
      <vt:variant>
        <vt:i4>5</vt:i4>
      </vt:variant>
      <vt:variant>
        <vt:lpwstr/>
      </vt:variant>
      <vt:variant>
        <vt:lpwstr>_Toc348438387</vt:lpwstr>
      </vt:variant>
      <vt:variant>
        <vt:i4>1507387</vt:i4>
      </vt:variant>
      <vt:variant>
        <vt:i4>14</vt:i4>
      </vt:variant>
      <vt:variant>
        <vt:i4>0</vt:i4>
      </vt:variant>
      <vt:variant>
        <vt:i4>5</vt:i4>
      </vt:variant>
      <vt:variant>
        <vt:lpwstr/>
      </vt:variant>
      <vt:variant>
        <vt:lpwstr>_Toc348438385</vt:lpwstr>
      </vt:variant>
      <vt:variant>
        <vt:i4>1507387</vt:i4>
      </vt:variant>
      <vt:variant>
        <vt:i4>8</vt:i4>
      </vt:variant>
      <vt:variant>
        <vt:i4>0</vt:i4>
      </vt:variant>
      <vt:variant>
        <vt:i4>5</vt:i4>
      </vt:variant>
      <vt:variant>
        <vt:lpwstr/>
      </vt:variant>
      <vt:variant>
        <vt:lpwstr>_Toc348438384</vt:lpwstr>
      </vt:variant>
      <vt:variant>
        <vt:i4>1507387</vt:i4>
      </vt:variant>
      <vt:variant>
        <vt:i4>2</vt:i4>
      </vt:variant>
      <vt:variant>
        <vt:i4>0</vt:i4>
      </vt:variant>
      <vt:variant>
        <vt:i4>5</vt:i4>
      </vt:variant>
      <vt:variant>
        <vt:lpwstr/>
      </vt:variant>
      <vt:variant>
        <vt:lpwstr>_Toc348438383</vt:lpwstr>
      </vt:variant>
      <vt:variant>
        <vt:i4>2359341</vt:i4>
      </vt:variant>
      <vt:variant>
        <vt:i4>72</vt:i4>
      </vt:variant>
      <vt:variant>
        <vt:i4>0</vt:i4>
      </vt:variant>
      <vt:variant>
        <vt:i4>5</vt:i4>
      </vt:variant>
      <vt:variant>
        <vt:lpwstr>http://unama.unmissions.org/LinkClick.aspx?fileticket=RfTTUm-s86s%3D&amp;tabid=12254&amp;language=en-US</vt:lpwstr>
      </vt:variant>
      <vt:variant>
        <vt:lpwstr/>
      </vt:variant>
      <vt:variant>
        <vt:i4>1245252</vt:i4>
      </vt:variant>
      <vt:variant>
        <vt:i4>69</vt:i4>
      </vt:variant>
      <vt:variant>
        <vt:i4>0</vt:i4>
      </vt:variant>
      <vt:variant>
        <vt:i4>5</vt:i4>
      </vt:variant>
      <vt:variant>
        <vt:lpwstr>http://point.un.org/UNAMA/Document List/UNAMA Mid Year Report2012.pdf</vt:lpwstr>
      </vt:variant>
      <vt:variant>
        <vt:lpwstr/>
      </vt:variant>
      <vt:variant>
        <vt:i4>5570628</vt:i4>
      </vt:variant>
      <vt:variant>
        <vt:i4>66</vt:i4>
      </vt:variant>
      <vt:variant>
        <vt:i4>0</vt:i4>
      </vt:variant>
      <vt:variant>
        <vt:i4>5</vt:i4>
      </vt:variant>
      <vt:variant>
        <vt:lpwstr>http://unama.unmissions.org/Portals/UNAMA/Documents/UNAMA POC 2011 Report_Final_Feb 2012.pdf</vt:lpwstr>
      </vt:variant>
      <vt:variant>
        <vt:lpwstr/>
      </vt:variant>
      <vt:variant>
        <vt:i4>5570628</vt:i4>
      </vt:variant>
      <vt:variant>
        <vt:i4>63</vt:i4>
      </vt:variant>
      <vt:variant>
        <vt:i4>0</vt:i4>
      </vt:variant>
      <vt:variant>
        <vt:i4>5</vt:i4>
      </vt:variant>
      <vt:variant>
        <vt:lpwstr>http://unama.unmissions.org/Portals/UNAMA/Documents/UNAMA POC 2011 Report_Final_Feb 2012.pdf</vt:lpwstr>
      </vt:variant>
      <vt:variant>
        <vt:lpwstr/>
      </vt:variant>
      <vt:variant>
        <vt:i4>5570628</vt:i4>
      </vt:variant>
      <vt:variant>
        <vt:i4>60</vt:i4>
      </vt:variant>
      <vt:variant>
        <vt:i4>0</vt:i4>
      </vt:variant>
      <vt:variant>
        <vt:i4>5</vt:i4>
      </vt:variant>
      <vt:variant>
        <vt:lpwstr>http://unama.unmissions.org/Portals/UNAMA/Documents/UNAMA POC 2011 Report_Final_Feb 2012.pdf</vt:lpwstr>
      </vt:variant>
      <vt:variant>
        <vt:lpwstr/>
      </vt:variant>
      <vt:variant>
        <vt:i4>5046288</vt:i4>
      </vt:variant>
      <vt:variant>
        <vt:i4>57</vt:i4>
      </vt:variant>
      <vt:variant>
        <vt:i4>0</vt:i4>
      </vt:variant>
      <vt:variant>
        <vt:i4>5</vt:i4>
      </vt:variant>
      <vt:variant>
        <vt:lpwstr>http://www.icrc.org/customary-ihl/eng/docs/v1_rul_rule146</vt:lpwstr>
      </vt:variant>
      <vt:variant>
        <vt:lpwstr/>
      </vt:variant>
      <vt:variant>
        <vt:i4>5570628</vt:i4>
      </vt:variant>
      <vt:variant>
        <vt:i4>54</vt:i4>
      </vt:variant>
      <vt:variant>
        <vt:i4>0</vt:i4>
      </vt:variant>
      <vt:variant>
        <vt:i4>5</vt:i4>
      </vt:variant>
      <vt:variant>
        <vt:lpwstr>http://unama.unmissions.org/Portals/UNAMA/Documents/UNAMA POC 2011 Report_Final_Feb 2012.pdf</vt:lpwstr>
      </vt:variant>
      <vt:variant>
        <vt:lpwstr/>
      </vt:variant>
      <vt:variant>
        <vt:i4>1835037</vt:i4>
      </vt:variant>
      <vt:variant>
        <vt:i4>51</vt:i4>
      </vt:variant>
      <vt:variant>
        <vt:i4>0</vt:i4>
      </vt:variant>
      <vt:variant>
        <vt:i4>5</vt:i4>
      </vt:variant>
      <vt:variant>
        <vt:lpwstr>http://www.afcent.af.mil/shared/media/document/AFD-130114-003.pdf</vt:lpwstr>
      </vt:variant>
      <vt:variant>
        <vt:lpwstr/>
      </vt:variant>
      <vt:variant>
        <vt:i4>5570628</vt:i4>
      </vt:variant>
      <vt:variant>
        <vt:i4>48</vt:i4>
      </vt:variant>
      <vt:variant>
        <vt:i4>0</vt:i4>
      </vt:variant>
      <vt:variant>
        <vt:i4>5</vt:i4>
      </vt:variant>
      <vt:variant>
        <vt:lpwstr>http://unama.unmissions.org/Portals/UNAMA/Documents/UNAMA POC 2011 Report_Final_Feb 2012.pdf</vt:lpwstr>
      </vt:variant>
      <vt:variant>
        <vt:lpwstr/>
      </vt:variant>
      <vt:variant>
        <vt:i4>5570628</vt:i4>
      </vt:variant>
      <vt:variant>
        <vt:i4>45</vt:i4>
      </vt:variant>
      <vt:variant>
        <vt:i4>0</vt:i4>
      </vt:variant>
      <vt:variant>
        <vt:i4>5</vt:i4>
      </vt:variant>
      <vt:variant>
        <vt:lpwstr>http://unama.unmissions.org/Portals/UNAMA/Documents/UNAMA POC 2011 Report_Final_Feb 2012.pdf</vt:lpwstr>
      </vt:variant>
      <vt:variant>
        <vt:lpwstr/>
      </vt:variant>
      <vt:variant>
        <vt:i4>3276912</vt:i4>
      </vt:variant>
      <vt:variant>
        <vt:i4>42</vt:i4>
      </vt:variant>
      <vt:variant>
        <vt:i4>0</vt:i4>
      </vt:variant>
      <vt:variant>
        <vt:i4>5</vt:i4>
      </vt:variant>
      <vt:variant>
        <vt:lpwstr>http://unama.unmissions.org/Default.aspx?tabid=12254&amp;ctl=Details&amp;mid=15756&amp;ItemID=35858&amp;language=en-US</vt:lpwstr>
      </vt:variant>
      <vt:variant>
        <vt:lpwstr/>
      </vt:variant>
      <vt:variant>
        <vt:i4>5570628</vt:i4>
      </vt:variant>
      <vt:variant>
        <vt:i4>39</vt:i4>
      </vt:variant>
      <vt:variant>
        <vt:i4>0</vt:i4>
      </vt:variant>
      <vt:variant>
        <vt:i4>5</vt:i4>
      </vt:variant>
      <vt:variant>
        <vt:lpwstr>http://unama.unmissions.org/Portals/UNAMA/Documents/UNAMA POC 2011 Report_Final_Feb 2012.pdf</vt:lpwstr>
      </vt:variant>
      <vt:variant>
        <vt:lpwstr/>
      </vt:variant>
      <vt:variant>
        <vt:i4>5570628</vt:i4>
      </vt:variant>
      <vt:variant>
        <vt:i4>36</vt:i4>
      </vt:variant>
      <vt:variant>
        <vt:i4>0</vt:i4>
      </vt:variant>
      <vt:variant>
        <vt:i4>5</vt:i4>
      </vt:variant>
      <vt:variant>
        <vt:lpwstr>http://unama.unmissions.org/Portals/UNAMA/Documents/UNAMA POC 2011 Report_Final_Feb 2012.pdf</vt:lpwstr>
      </vt:variant>
      <vt:variant>
        <vt:lpwstr/>
      </vt:variant>
      <vt:variant>
        <vt:i4>5570628</vt:i4>
      </vt:variant>
      <vt:variant>
        <vt:i4>33</vt:i4>
      </vt:variant>
      <vt:variant>
        <vt:i4>0</vt:i4>
      </vt:variant>
      <vt:variant>
        <vt:i4>5</vt:i4>
      </vt:variant>
      <vt:variant>
        <vt:lpwstr>http://unama.unmissions.org/Portals/UNAMA/Documents/UNAMA POC 2011 Report_Final_Feb 2012.pdf</vt:lpwstr>
      </vt:variant>
      <vt:variant>
        <vt:lpwstr/>
      </vt:variant>
      <vt:variant>
        <vt:i4>5570628</vt:i4>
      </vt:variant>
      <vt:variant>
        <vt:i4>30</vt:i4>
      </vt:variant>
      <vt:variant>
        <vt:i4>0</vt:i4>
      </vt:variant>
      <vt:variant>
        <vt:i4>5</vt:i4>
      </vt:variant>
      <vt:variant>
        <vt:lpwstr>http://unama.unmissions.org/Portals/UNAMA/Documents/UNAMA POC 2011 Report_Final_Feb 2012.pdf</vt:lpwstr>
      </vt:variant>
      <vt:variant>
        <vt:lpwstr/>
      </vt:variant>
      <vt:variant>
        <vt:i4>5570628</vt:i4>
      </vt:variant>
      <vt:variant>
        <vt:i4>27</vt:i4>
      </vt:variant>
      <vt:variant>
        <vt:i4>0</vt:i4>
      </vt:variant>
      <vt:variant>
        <vt:i4>5</vt:i4>
      </vt:variant>
      <vt:variant>
        <vt:lpwstr>http://unama.unmissions.org/Portals/UNAMA/Documents/UNAMA POC 2011 Report_Final_Feb 2012.pdf</vt:lpwstr>
      </vt:variant>
      <vt:variant>
        <vt:lpwstr/>
      </vt:variant>
      <vt:variant>
        <vt:i4>5570628</vt:i4>
      </vt:variant>
      <vt:variant>
        <vt:i4>24</vt:i4>
      </vt:variant>
      <vt:variant>
        <vt:i4>0</vt:i4>
      </vt:variant>
      <vt:variant>
        <vt:i4>5</vt:i4>
      </vt:variant>
      <vt:variant>
        <vt:lpwstr>http://unama.unmissions.org/Portals/UNAMA/Documents/UNAMA POC 2011 Report_Final_Feb 2012.pdf</vt:lpwstr>
      </vt:variant>
      <vt:variant>
        <vt:lpwstr/>
      </vt:variant>
      <vt:variant>
        <vt:i4>4980821</vt:i4>
      </vt:variant>
      <vt:variant>
        <vt:i4>21</vt:i4>
      </vt:variant>
      <vt:variant>
        <vt:i4>0</vt:i4>
      </vt:variant>
      <vt:variant>
        <vt:i4>5</vt:i4>
      </vt:variant>
      <vt:variant>
        <vt:lpwstr>http://www.whitehouse.gov/blog/2013/01/11/president-obama-hosts-president-karzai</vt:lpwstr>
      </vt:variant>
      <vt:variant>
        <vt:lpwstr/>
      </vt:variant>
      <vt:variant>
        <vt:i4>5570628</vt:i4>
      </vt:variant>
      <vt:variant>
        <vt:i4>18</vt:i4>
      </vt:variant>
      <vt:variant>
        <vt:i4>0</vt:i4>
      </vt:variant>
      <vt:variant>
        <vt:i4>5</vt:i4>
      </vt:variant>
      <vt:variant>
        <vt:lpwstr>http://unama.unmissions.org/Portals/UNAMA/Documents/UNAMA POC 2011 Report_Final_Feb 2012.pdf</vt:lpwstr>
      </vt:variant>
      <vt:variant>
        <vt:lpwstr/>
      </vt:variant>
      <vt:variant>
        <vt:i4>5570628</vt:i4>
      </vt:variant>
      <vt:variant>
        <vt:i4>15</vt:i4>
      </vt:variant>
      <vt:variant>
        <vt:i4>0</vt:i4>
      </vt:variant>
      <vt:variant>
        <vt:i4>5</vt:i4>
      </vt:variant>
      <vt:variant>
        <vt:lpwstr>http://unama.unmissions.org/Portals/UNAMA/Documents/UNAMA POC 2011 Report_Final_Feb 2012.pdf</vt:lpwstr>
      </vt:variant>
      <vt:variant>
        <vt:lpwstr/>
      </vt:variant>
      <vt:variant>
        <vt:i4>720925</vt:i4>
      </vt:variant>
      <vt:variant>
        <vt:i4>12</vt:i4>
      </vt:variant>
      <vt:variant>
        <vt:i4>0</vt:i4>
      </vt:variant>
      <vt:variant>
        <vt:i4>5</vt:i4>
      </vt:variant>
      <vt:variant>
        <vt:lpwstr>http://shahamat-english.com/</vt:lpwstr>
      </vt:variant>
      <vt:variant>
        <vt:lpwstr/>
      </vt:variant>
      <vt:variant>
        <vt:i4>5570628</vt:i4>
      </vt:variant>
      <vt:variant>
        <vt:i4>9</vt:i4>
      </vt:variant>
      <vt:variant>
        <vt:i4>0</vt:i4>
      </vt:variant>
      <vt:variant>
        <vt:i4>5</vt:i4>
      </vt:variant>
      <vt:variant>
        <vt:lpwstr>http://unama.unmissions.org/Portals/UNAMA/Documents/UNAMA POC 2011 Report_Final_Feb 2012.pdf</vt:lpwstr>
      </vt:variant>
      <vt:variant>
        <vt:lpwstr/>
      </vt:variant>
      <vt:variant>
        <vt:i4>5570628</vt:i4>
      </vt:variant>
      <vt:variant>
        <vt:i4>6</vt:i4>
      </vt:variant>
      <vt:variant>
        <vt:i4>0</vt:i4>
      </vt:variant>
      <vt:variant>
        <vt:i4>5</vt:i4>
      </vt:variant>
      <vt:variant>
        <vt:lpwstr>http://unama.unmissions.org/Portals/UNAMA/Documents/UNAMA POC 2011 Report_Final_Feb 2012.pdf</vt:lpwstr>
      </vt:variant>
      <vt:variant>
        <vt:lpwstr/>
      </vt:variant>
      <vt:variant>
        <vt:i4>5570628</vt:i4>
      </vt:variant>
      <vt:variant>
        <vt:i4>3</vt:i4>
      </vt:variant>
      <vt:variant>
        <vt:i4>0</vt:i4>
      </vt:variant>
      <vt:variant>
        <vt:i4>5</vt:i4>
      </vt:variant>
      <vt:variant>
        <vt:lpwstr>http://unama.unmissions.org/Portals/UNAMA/Documents/UNAMA POC 2011 Report_Final_Feb 2012.pdf</vt:lpwstr>
      </vt:variant>
      <vt:variant>
        <vt:lpwstr/>
      </vt:variant>
      <vt:variant>
        <vt:i4>1769519</vt:i4>
      </vt:variant>
      <vt:variant>
        <vt:i4>0</vt:i4>
      </vt:variant>
      <vt:variant>
        <vt:i4>0</vt:i4>
      </vt:variant>
      <vt:variant>
        <vt:i4>5</vt:i4>
      </vt:variant>
      <vt:variant>
        <vt:lpwstr>http://shahamat-english.com/index.php?option=com_content&amp;view=article&amp;id=20416:quick-glance-at-2012-jihadi-achievements-part-1&amp;catid=3:articles&amp;Itemid=5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UNAMA Protection of Civilians in Armed Conflict Midyear Report 2015</dc:title>
  <dc:creator/>
  <cp:lastModifiedBy/>
  <cp:revision>1</cp:revision>
  <cp:lastPrinted>2013-02-12T14:43:00Z</cp:lastPrinted>
  <dcterms:created xsi:type="dcterms:W3CDTF">2015-08-04T09:23:00Z</dcterms:created>
  <dcterms:modified xsi:type="dcterms:W3CDTF">2015-08-04T12:34:00Z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2982900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